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94C50" w14:textId="77777777" w:rsidR="005B7510" w:rsidRDefault="00000000">
      <w:pPr>
        <w:keepNext/>
        <w:pBdr>
          <w:top w:val="nil"/>
          <w:left w:val="nil"/>
          <w:bottom w:val="nil"/>
          <w:right w:val="nil"/>
          <w:between w:val="nil"/>
        </w:pBdr>
        <w:spacing w:after="120"/>
        <w:ind w:left="0"/>
        <w:rPr>
          <w:color w:val="4472C4"/>
        </w:rPr>
      </w:pPr>
      <w:r>
        <w:br w:type="page"/>
      </w:r>
      <w:r>
        <w:rPr>
          <w:noProof/>
        </w:rPr>
        <w:drawing>
          <wp:anchor distT="0" distB="0" distL="114300" distR="114300" simplePos="0" relativeHeight="251658240" behindDoc="0" locked="0" layoutInCell="1" hidden="0" allowOverlap="1" wp14:anchorId="427FB24F" wp14:editId="37E84E67">
            <wp:simplePos x="0" y="0"/>
            <wp:positionH relativeFrom="column">
              <wp:posOffset>1</wp:posOffset>
            </wp:positionH>
            <wp:positionV relativeFrom="paragraph">
              <wp:posOffset>0</wp:posOffset>
            </wp:positionV>
            <wp:extent cx="6219825" cy="7820025"/>
            <wp:effectExtent l="0" t="0" r="0" b="0"/>
            <wp:wrapSquare wrapText="bothSides" distT="0" distB="0" distL="114300" distR="114300"/>
            <wp:docPr id="2073695214" name="image42.png" descr="Obraz zawierający tekst, mapa, atlas, Czcion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2.png" descr="Obraz zawierający tekst, mapa, atlas, Czcionka&#10;&#10;Opis wygenerowany automatycznie"/>
                    <pic:cNvPicPr preferRelativeResize="0"/>
                  </pic:nvPicPr>
                  <pic:blipFill>
                    <a:blip r:embed="rId9"/>
                    <a:srcRect/>
                    <a:stretch>
                      <a:fillRect/>
                    </a:stretch>
                  </pic:blipFill>
                  <pic:spPr>
                    <a:xfrm>
                      <a:off x="0" y="0"/>
                      <a:ext cx="6219825" cy="7820025"/>
                    </a:xfrm>
                    <a:prstGeom prst="rect">
                      <a:avLst/>
                    </a:prstGeom>
                    <a:ln/>
                  </pic:spPr>
                </pic:pic>
              </a:graphicData>
            </a:graphic>
          </wp:anchor>
        </w:drawing>
      </w:r>
    </w:p>
    <w:p w14:paraId="26D16AF6" w14:textId="77777777" w:rsidR="005B7510" w:rsidRDefault="00000000">
      <w:pPr>
        <w:pBdr>
          <w:top w:val="nil"/>
          <w:left w:val="nil"/>
          <w:bottom w:val="nil"/>
          <w:right w:val="nil"/>
          <w:between w:val="nil"/>
        </w:pBdr>
        <w:spacing w:after="120"/>
        <w:ind w:left="0"/>
        <w:rPr>
          <w:b/>
          <w:color w:val="000000"/>
        </w:rPr>
      </w:pPr>
      <w:r>
        <w:rPr>
          <w:noProof/>
          <w:color w:val="000000"/>
        </w:rPr>
        <w:lastRenderedPageBreak/>
        <w:drawing>
          <wp:inline distT="0" distB="0" distL="0" distR="0" wp14:anchorId="661486C1" wp14:editId="3C8282F0">
            <wp:extent cx="5758255" cy="8145146"/>
            <wp:effectExtent l="0" t="0" r="0" b="0"/>
            <wp:docPr id="2073695215" name="image54.png" descr="Obraz zawierający tekst, zrzut ekranu&#10;&#10;Opis wygenerowany automatycznie"/>
            <wp:cNvGraphicFramePr/>
            <a:graphic xmlns:a="http://schemas.openxmlformats.org/drawingml/2006/main">
              <a:graphicData uri="http://schemas.openxmlformats.org/drawingml/2006/picture">
                <pic:pic xmlns:pic="http://schemas.openxmlformats.org/drawingml/2006/picture">
                  <pic:nvPicPr>
                    <pic:cNvPr id="0" name="image54.png" descr="Obraz zawierający tekst, zrzut ekranu&#10;&#10;Opis wygenerowany automatycznie"/>
                    <pic:cNvPicPr preferRelativeResize="0"/>
                  </pic:nvPicPr>
                  <pic:blipFill>
                    <a:blip r:embed="rId10"/>
                    <a:srcRect/>
                    <a:stretch>
                      <a:fillRect/>
                    </a:stretch>
                  </pic:blipFill>
                  <pic:spPr>
                    <a:xfrm>
                      <a:off x="0" y="0"/>
                      <a:ext cx="5758255" cy="8145146"/>
                    </a:xfrm>
                    <a:prstGeom prst="rect">
                      <a:avLst/>
                    </a:prstGeom>
                    <a:ln/>
                  </pic:spPr>
                </pic:pic>
              </a:graphicData>
            </a:graphic>
          </wp:inline>
        </w:drawing>
      </w:r>
      <w:r>
        <w:rPr>
          <w:color w:val="000000"/>
        </w:rPr>
        <w:br/>
      </w:r>
    </w:p>
    <w:p w14:paraId="4B01274C" w14:textId="77777777" w:rsidR="005B7510" w:rsidRDefault="00000000">
      <w:pPr>
        <w:pBdr>
          <w:top w:val="nil"/>
          <w:left w:val="nil"/>
          <w:bottom w:val="nil"/>
          <w:right w:val="nil"/>
          <w:between w:val="nil"/>
        </w:pBdr>
        <w:spacing w:after="120"/>
        <w:ind w:left="0"/>
        <w:rPr>
          <w:b/>
          <w:color w:val="000000"/>
        </w:rPr>
      </w:pPr>
      <w:r>
        <w:rPr>
          <w:b/>
          <w:color w:val="000000"/>
        </w:rPr>
        <w:lastRenderedPageBreak/>
        <w:t xml:space="preserve">Strategia terytorialna </w:t>
      </w:r>
      <w:r>
        <w:rPr>
          <w:color w:val="000000"/>
        </w:rPr>
        <w:br/>
        <w:t xml:space="preserve">Partnerstwa „Lider Pojezierzy” </w:t>
      </w:r>
      <w:r>
        <w:rPr>
          <w:color w:val="000000"/>
        </w:rPr>
        <w:br/>
      </w:r>
      <w:r>
        <w:rPr>
          <w:noProof/>
        </w:rPr>
        <w:drawing>
          <wp:anchor distT="0" distB="0" distL="114300" distR="114300" simplePos="0" relativeHeight="251659264" behindDoc="0" locked="0" layoutInCell="1" hidden="0" allowOverlap="1" wp14:anchorId="75E60F72" wp14:editId="15EB7596">
            <wp:simplePos x="0" y="0"/>
            <wp:positionH relativeFrom="column">
              <wp:posOffset>1</wp:posOffset>
            </wp:positionH>
            <wp:positionV relativeFrom="paragraph">
              <wp:posOffset>0</wp:posOffset>
            </wp:positionV>
            <wp:extent cx="2028748" cy="957661"/>
            <wp:effectExtent l="0" t="0" r="0" b="0"/>
            <wp:wrapSquare wrapText="bothSides" distT="0" distB="0" distL="114300" distR="114300"/>
            <wp:docPr id="2073695196" name="image24.png" descr="Obraz zawierający Grafika, projekt graficzny, zrzut ekranu, tekst&#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4.png" descr="Obraz zawierający Grafika, projekt graficzny, zrzut ekranu, tekst&#10;&#10;Opis wygenerowany automatycznie"/>
                    <pic:cNvPicPr preferRelativeResize="0"/>
                  </pic:nvPicPr>
                  <pic:blipFill>
                    <a:blip r:embed="rId11"/>
                    <a:srcRect/>
                    <a:stretch>
                      <a:fillRect/>
                    </a:stretch>
                  </pic:blipFill>
                  <pic:spPr>
                    <a:xfrm>
                      <a:off x="0" y="0"/>
                      <a:ext cx="2028748" cy="957661"/>
                    </a:xfrm>
                    <a:prstGeom prst="rect">
                      <a:avLst/>
                    </a:prstGeom>
                    <a:ln/>
                  </pic:spPr>
                </pic:pic>
              </a:graphicData>
            </a:graphic>
          </wp:anchor>
        </w:drawing>
      </w:r>
    </w:p>
    <w:p w14:paraId="064D76D7" w14:textId="77777777" w:rsidR="005B7510" w:rsidRDefault="005B7510">
      <w:pPr>
        <w:pBdr>
          <w:top w:val="nil"/>
          <w:left w:val="nil"/>
          <w:bottom w:val="nil"/>
          <w:right w:val="nil"/>
          <w:between w:val="nil"/>
        </w:pBdr>
        <w:spacing w:after="120"/>
        <w:ind w:left="0"/>
        <w:rPr>
          <w:b/>
          <w:color w:val="000000"/>
        </w:rPr>
      </w:pPr>
    </w:p>
    <w:p w14:paraId="64D4BC9E" w14:textId="77777777" w:rsidR="005B7510" w:rsidRDefault="00000000">
      <w:pPr>
        <w:pBdr>
          <w:top w:val="nil"/>
          <w:left w:val="nil"/>
          <w:bottom w:val="nil"/>
          <w:right w:val="nil"/>
          <w:between w:val="nil"/>
        </w:pBdr>
        <w:spacing w:after="120"/>
        <w:ind w:left="0"/>
        <w:rPr>
          <w:color w:val="000000"/>
        </w:rPr>
      </w:pPr>
      <w:r>
        <w:rPr>
          <w:b/>
          <w:color w:val="000000"/>
        </w:rPr>
        <w:t>Opracowanie</w:t>
      </w:r>
      <w:r>
        <w:rPr>
          <w:color w:val="000000"/>
        </w:rPr>
        <w:br/>
        <w:t>Związek Miast Polskich</w:t>
      </w:r>
      <w:r>
        <w:rPr>
          <w:color w:val="000000"/>
        </w:rPr>
        <w:br/>
      </w:r>
      <w:r>
        <w:rPr>
          <w:color w:val="000000"/>
        </w:rPr>
        <w:br/>
      </w:r>
      <w:r>
        <w:rPr>
          <w:b/>
          <w:color w:val="000000"/>
        </w:rPr>
        <w:t>Zespół autorski</w:t>
      </w:r>
      <w:r>
        <w:rPr>
          <w:color w:val="000000"/>
        </w:rPr>
        <w:br/>
        <w:t>Grzegorz Szewczyk</w:t>
      </w:r>
    </w:p>
    <w:p w14:paraId="5054E12C" w14:textId="77777777" w:rsidR="005B7510" w:rsidRDefault="00000000">
      <w:pPr>
        <w:pBdr>
          <w:top w:val="nil"/>
          <w:left w:val="nil"/>
          <w:bottom w:val="nil"/>
          <w:right w:val="nil"/>
          <w:between w:val="nil"/>
        </w:pBdr>
        <w:spacing w:after="120"/>
        <w:ind w:left="0"/>
        <w:rPr>
          <w:color w:val="000000"/>
        </w:rPr>
      </w:pPr>
      <w:r>
        <w:rPr>
          <w:color w:val="000000"/>
        </w:rPr>
        <w:t xml:space="preserve">Lucyna Maury (partycypacja społeczna), Daniel Budzeń (analizy finansowe), Krzysztof Jaszczołt (analiza powiązań) </w:t>
      </w:r>
    </w:p>
    <w:p w14:paraId="634F44C7" w14:textId="77777777" w:rsidR="005B7510" w:rsidRDefault="00000000">
      <w:pPr>
        <w:pBdr>
          <w:top w:val="nil"/>
          <w:left w:val="nil"/>
          <w:bottom w:val="nil"/>
          <w:right w:val="nil"/>
          <w:between w:val="nil"/>
        </w:pBdr>
        <w:spacing w:after="120"/>
        <w:ind w:left="0"/>
        <w:rPr>
          <w:b/>
          <w:color w:val="000000"/>
        </w:rPr>
      </w:pPr>
      <w:r>
        <w:rPr>
          <w:b/>
          <w:color w:val="000000"/>
        </w:rPr>
        <w:t>Zespół autorski modelu struktury funkcjonalno-przestrzennej Partnerstwa</w:t>
      </w:r>
    </w:p>
    <w:p w14:paraId="15B737A3" w14:textId="6E381842" w:rsidR="000470E4" w:rsidRDefault="00000000">
      <w:pPr>
        <w:pBdr>
          <w:top w:val="nil"/>
          <w:left w:val="nil"/>
          <w:bottom w:val="nil"/>
          <w:right w:val="nil"/>
          <w:between w:val="nil"/>
        </w:pBdr>
        <w:spacing w:after="120"/>
        <w:ind w:left="0"/>
        <w:rPr>
          <w:color w:val="000000"/>
        </w:rPr>
      </w:pPr>
      <w:r>
        <w:rPr>
          <w:color w:val="000000"/>
        </w:rPr>
        <w:t>Ewa Buszac-Piątkowska, Piotr Górka, Marta Gurgul, Marek Karzyński, Maciej Łapko, Grzegorz Roman, Justyna Strzyżewska, Marcin Turzyński, Michał Urbański</w:t>
      </w:r>
      <w:r>
        <w:rPr>
          <w:color w:val="000000"/>
        </w:rPr>
        <w:br/>
      </w:r>
      <w:r>
        <w:rPr>
          <w:color w:val="000000"/>
        </w:rPr>
        <w:br/>
      </w:r>
      <w:r>
        <w:rPr>
          <w:b/>
          <w:color w:val="000000"/>
        </w:rPr>
        <w:t>Kierownik projektu CWD</w:t>
      </w:r>
      <w:r>
        <w:rPr>
          <w:color w:val="000000"/>
        </w:rPr>
        <w:br/>
        <w:t>Jarosław Komża</w:t>
      </w:r>
    </w:p>
    <w:p w14:paraId="730E606E" w14:textId="2FA98745" w:rsidR="005B7510" w:rsidRDefault="00000000" w:rsidP="000470E4">
      <w:pPr>
        <w:pBdr>
          <w:top w:val="nil"/>
          <w:left w:val="nil"/>
          <w:bottom w:val="nil"/>
          <w:right w:val="nil"/>
          <w:between w:val="nil"/>
        </w:pBdr>
        <w:spacing w:after="120"/>
        <w:ind w:left="0"/>
        <w:jc w:val="both"/>
        <w:rPr>
          <w:color w:val="000000"/>
        </w:rPr>
      </w:pPr>
      <w:r>
        <w:rPr>
          <w:color w:val="000000"/>
        </w:rPr>
        <w:br/>
        <w:t xml:space="preserve">Projekt „Centrum Wsparcia Doradczego 2023” jest trzecią edycją projektu strategicznego pod nazwą Centrum Wsparcia Doradczego, zainicjowanego przez Ministerstwo Funduszy </w:t>
      </w:r>
      <w:r>
        <w:rPr>
          <w:color w:val="000000"/>
        </w:rPr>
        <w:br/>
        <w:t>i Polityki Regionalnej. Obecna edycja CWD wdrażana jest przez Fundację Fundusz Współpracy oraz Związek Miast Polskich. Program ma na celu popularyzowanie idei partnerstwa między samorządowego oraz budowanie kompetencji samorządów lokalnych do strategicznego planowania rozwoju we współpracy z innymi JST i planowania kompleksowych przedsięwzięć, rozwiązujących problemy rozwojowe i odpowiadających zidentyfikowanemu potencjałowi obszaru partnerstwa. Projekt „Centrum Wsparcia Doradczego 2023” realizowany jest w okresie od lipca do końca grudnia 2023 roku w ramach programu Pomoc Techniczna dla Funduszy Europejskich 2021-2027.</w:t>
      </w:r>
      <w:r>
        <w:rPr>
          <w:i/>
          <w:color w:val="000000"/>
        </w:rPr>
        <w:t> </w:t>
      </w:r>
    </w:p>
    <w:p w14:paraId="09964982" w14:textId="77777777" w:rsidR="005B7510" w:rsidRDefault="00000000">
      <w:pPr>
        <w:pBdr>
          <w:top w:val="nil"/>
          <w:left w:val="nil"/>
          <w:bottom w:val="nil"/>
          <w:right w:val="nil"/>
          <w:between w:val="nil"/>
        </w:pBdr>
        <w:spacing w:after="120"/>
        <w:ind w:left="0"/>
        <w:rPr>
          <w:color w:val="000000"/>
        </w:rPr>
      </w:pPr>
      <w:r>
        <w:rPr>
          <w:color w:val="000000"/>
        </w:rPr>
        <w:br/>
        <w:t>2023 © Związek Miast Polskich</w:t>
      </w:r>
    </w:p>
    <w:p w14:paraId="658EC948" w14:textId="77777777" w:rsidR="005B7510" w:rsidRDefault="00000000">
      <w:pPr>
        <w:spacing w:before="0" w:after="160" w:line="259" w:lineRule="auto"/>
        <w:ind w:left="0"/>
        <w:rPr>
          <w:b/>
          <w:color w:val="000000"/>
          <w:sz w:val="26"/>
          <w:szCs w:val="26"/>
        </w:rPr>
      </w:pPr>
      <w:r>
        <w:br w:type="page"/>
      </w:r>
    </w:p>
    <w:p w14:paraId="31CCACD1" w14:textId="77777777" w:rsidR="005B7510" w:rsidRDefault="00000000">
      <w:pPr>
        <w:pBdr>
          <w:top w:val="nil"/>
          <w:left w:val="nil"/>
          <w:bottom w:val="nil"/>
          <w:right w:val="nil"/>
          <w:between w:val="nil"/>
        </w:pBdr>
        <w:spacing w:before="360" w:after="120"/>
        <w:ind w:left="0"/>
        <w:rPr>
          <w:b/>
          <w:color w:val="000000"/>
          <w:sz w:val="26"/>
          <w:szCs w:val="26"/>
        </w:rPr>
      </w:pPr>
      <w:r>
        <w:rPr>
          <w:b/>
          <w:color w:val="000000"/>
          <w:sz w:val="26"/>
          <w:szCs w:val="26"/>
        </w:rPr>
        <w:lastRenderedPageBreak/>
        <w:t>Skład Partnerstwa</w:t>
      </w:r>
    </w:p>
    <w:p w14:paraId="140EA9B7"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 xml:space="preserve">gmina Barlinek, </w:t>
      </w:r>
    </w:p>
    <w:p w14:paraId="11919884"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 xml:space="preserve">gmina Bielice, </w:t>
      </w:r>
    </w:p>
    <w:p w14:paraId="1994BAED"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Bierzwnik,</w:t>
      </w:r>
    </w:p>
    <w:p w14:paraId="79D3C7B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Boleszkowice,</w:t>
      </w:r>
    </w:p>
    <w:p w14:paraId="4CA1014F"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Choszczno,</w:t>
      </w:r>
    </w:p>
    <w:p w14:paraId="57BC0119"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Dębno,</w:t>
      </w:r>
    </w:p>
    <w:p w14:paraId="62830E45"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Drawno,</w:t>
      </w:r>
    </w:p>
    <w:p w14:paraId="58C76660"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Kozielice,</w:t>
      </w:r>
    </w:p>
    <w:p w14:paraId="74AF4DA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Krzęcin,</w:t>
      </w:r>
    </w:p>
    <w:p w14:paraId="04423B1D"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Lipiany,</w:t>
      </w:r>
    </w:p>
    <w:p w14:paraId="7BE2735D"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Myślibórz,</w:t>
      </w:r>
    </w:p>
    <w:p w14:paraId="3970C0F4"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Nowogródek Pomorski,</w:t>
      </w:r>
    </w:p>
    <w:p w14:paraId="35A7286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Pełczyce,</w:t>
      </w:r>
    </w:p>
    <w:p w14:paraId="68C505F9"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Przelewice,</w:t>
      </w:r>
    </w:p>
    <w:p w14:paraId="6983218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Pyrzyce,</w:t>
      </w:r>
    </w:p>
    <w:p w14:paraId="66A96253"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Recz,</w:t>
      </w:r>
    </w:p>
    <w:p w14:paraId="0B2DEBCA"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Trzcińsko-Zdrój,</w:t>
      </w:r>
    </w:p>
    <w:p w14:paraId="7BBB4B7E"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Warnice,</w:t>
      </w:r>
    </w:p>
    <w:p w14:paraId="5B4C19EE"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powiat Choszczeński,</w:t>
      </w:r>
    </w:p>
    <w:p w14:paraId="118BB4BA"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powiat Myśliborski,</w:t>
      </w:r>
    </w:p>
    <w:p w14:paraId="37A10150" w14:textId="77777777" w:rsidR="005B7510" w:rsidRDefault="00000000">
      <w:pPr>
        <w:numPr>
          <w:ilvl w:val="0"/>
          <w:numId w:val="2"/>
        </w:numPr>
        <w:pBdr>
          <w:top w:val="nil"/>
          <w:left w:val="nil"/>
          <w:bottom w:val="nil"/>
          <w:right w:val="nil"/>
          <w:between w:val="nil"/>
        </w:pBdr>
        <w:spacing w:before="0" w:after="120" w:line="259" w:lineRule="auto"/>
        <w:rPr>
          <w:color w:val="000000"/>
        </w:rPr>
      </w:pPr>
      <w:r>
        <w:rPr>
          <w:color w:val="000000"/>
        </w:rPr>
        <w:t xml:space="preserve">powiat Pyrzycki. </w:t>
      </w:r>
    </w:p>
    <w:p w14:paraId="36BC2751" w14:textId="77777777" w:rsidR="005B7510" w:rsidRDefault="00000000">
      <w:pPr>
        <w:pBdr>
          <w:top w:val="nil"/>
          <w:left w:val="nil"/>
          <w:bottom w:val="nil"/>
          <w:right w:val="nil"/>
          <w:between w:val="nil"/>
        </w:pBdr>
        <w:spacing w:before="360" w:after="120"/>
        <w:ind w:left="0"/>
        <w:rPr>
          <w:b/>
          <w:color w:val="000000"/>
          <w:sz w:val="26"/>
          <w:szCs w:val="26"/>
        </w:rPr>
      </w:pPr>
      <w:r>
        <w:rPr>
          <w:b/>
          <w:color w:val="000000"/>
          <w:sz w:val="26"/>
          <w:szCs w:val="26"/>
        </w:rPr>
        <w:t>Skład Rady Partnerstwa</w:t>
      </w:r>
    </w:p>
    <w:p w14:paraId="6B3D0C50"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Marzena Podzińska – Przewodnicząca Rady Partnerstwa, Burmistrz gminy Pyrzyce,</w:t>
      </w:r>
    </w:p>
    <w:p w14:paraId="200E5A9E" w14:textId="721D3BD7" w:rsidR="005B7510" w:rsidRDefault="008A1B14">
      <w:pPr>
        <w:numPr>
          <w:ilvl w:val="0"/>
          <w:numId w:val="31"/>
        </w:numPr>
        <w:pBdr>
          <w:top w:val="nil"/>
          <w:left w:val="nil"/>
          <w:bottom w:val="nil"/>
          <w:right w:val="nil"/>
          <w:between w:val="nil"/>
        </w:pBdr>
        <w:spacing w:before="0" w:after="0" w:line="259" w:lineRule="auto"/>
        <w:rPr>
          <w:color w:val="000000"/>
        </w:rPr>
      </w:pPr>
      <w:r>
        <w:rPr>
          <w:color w:val="000000"/>
        </w:rPr>
        <w:t xml:space="preserve">Bernarda Lewandowska – Burmistrz gminy Barlinek, </w:t>
      </w:r>
    </w:p>
    <w:p w14:paraId="61B7151F"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 xml:space="preserve">Iwona Kochel - Wójt gminy Bielice, </w:t>
      </w:r>
    </w:p>
    <w:p w14:paraId="47B2292B" w14:textId="5E62064A"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Leszek Waloch – Wójt gminy Bierzwnik,</w:t>
      </w:r>
    </w:p>
    <w:p w14:paraId="18E22779"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Marek Czypar – Wójt gminy Boleszkowice,</w:t>
      </w:r>
    </w:p>
    <w:p w14:paraId="3711000F" w14:textId="438BDF01"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Artur Raczyński - Burmistrz gminy Choszczno,</w:t>
      </w:r>
    </w:p>
    <w:p w14:paraId="223C14A5" w14:textId="6B0BE0DD"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Wojciech Czepułkowski – Burmistrz gminy Dębno,</w:t>
      </w:r>
    </w:p>
    <w:p w14:paraId="75F0C592" w14:textId="685AB8F4"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Wojciech Wiśniowski – Burmistrz gminy Drawno,</w:t>
      </w:r>
    </w:p>
    <w:p w14:paraId="30D864C1"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Piotr Rybkowski - Wójt gminy Kozielice,</w:t>
      </w:r>
    </w:p>
    <w:p w14:paraId="789E1D8C"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Bogdan Brzustowicz - Wójt gminy Krzęcin,</w:t>
      </w:r>
    </w:p>
    <w:p w14:paraId="64E0711A"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Bartłomiej Królikowski - Burmistrz gminy Lipiany,</w:t>
      </w:r>
    </w:p>
    <w:p w14:paraId="115FEC5B"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Piotr Sobolewski – Burmistrz gminy Myślibórz,</w:t>
      </w:r>
    </w:p>
    <w:p w14:paraId="27FB26D7"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Krzysztof Mrzygłód – Wójt gminy Nowogródek Pomorski,</w:t>
      </w:r>
    </w:p>
    <w:p w14:paraId="690DE064" w14:textId="401F1F89"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Anna Kochanowicz – Burmistrz gminy Pełczyce,</w:t>
      </w:r>
    </w:p>
    <w:p w14:paraId="546657CF"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Mieczysław Mularczyk - Wójt gminy Przelewice,</w:t>
      </w:r>
    </w:p>
    <w:p w14:paraId="75438739" w14:textId="4E41206D" w:rsidR="005B7510" w:rsidRDefault="001912BC">
      <w:pPr>
        <w:numPr>
          <w:ilvl w:val="0"/>
          <w:numId w:val="31"/>
        </w:numPr>
        <w:pBdr>
          <w:top w:val="nil"/>
          <w:left w:val="nil"/>
          <w:bottom w:val="nil"/>
          <w:right w:val="nil"/>
          <w:between w:val="nil"/>
        </w:pBdr>
        <w:spacing w:before="0" w:after="0" w:line="259" w:lineRule="auto"/>
        <w:rPr>
          <w:color w:val="000000"/>
        </w:rPr>
      </w:pPr>
      <w:r>
        <w:rPr>
          <w:color w:val="000000"/>
        </w:rPr>
        <w:t>Dawid Koźmiński – Burmistrz gminy Recz,</w:t>
      </w:r>
    </w:p>
    <w:p w14:paraId="3AA78C8B"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Bartłomiej Wróbel – Burmistrz gminy Trzcińsko-Zdrój,</w:t>
      </w:r>
    </w:p>
    <w:p w14:paraId="48C78DA2" w14:textId="241BC7A4" w:rsidR="005B7510" w:rsidRDefault="001912BC">
      <w:pPr>
        <w:numPr>
          <w:ilvl w:val="0"/>
          <w:numId w:val="31"/>
        </w:numPr>
        <w:pBdr>
          <w:top w:val="nil"/>
          <w:left w:val="nil"/>
          <w:bottom w:val="nil"/>
          <w:right w:val="nil"/>
          <w:between w:val="nil"/>
        </w:pBdr>
        <w:spacing w:before="0" w:after="0" w:line="259" w:lineRule="auto"/>
        <w:rPr>
          <w:color w:val="000000"/>
        </w:rPr>
      </w:pPr>
      <w:r>
        <w:rPr>
          <w:color w:val="000000"/>
        </w:rPr>
        <w:t>Grzegorz Nizio – Wójt gminy Warnice,</w:t>
      </w:r>
    </w:p>
    <w:p w14:paraId="2A91513A"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Wioletta Kaszak – Starosta Powiatu Choszczeńskiego,</w:t>
      </w:r>
    </w:p>
    <w:p w14:paraId="23E5DB97" w14:textId="635D3607" w:rsidR="005B7510" w:rsidRDefault="001912BC">
      <w:pPr>
        <w:numPr>
          <w:ilvl w:val="0"/>
          <w:numId w:val="31"/>
        </w:numPr>
        <w:pBdr>
          <w:top w:val="nil"/>
          <w:left w:val="nil"/>
          <w:bottom w:val="nil"/>
          <w:right w:val="nil"/>
          <w:between w:val="nil"/>
        </w:pBdr>
        <w:spacing w:before="0" w:after="0" w:line="259" w:lineRule="auto"/>
        <w:rPr>
          <w:color w:val="000000"/>
        </w:rPr>
      </w:pPr>
      <w:r>
        <w:rPr>
          <w:color w:val="000000"/>
        </w:rPr>
        <w:t>Robert Dudek – Starosta Powiatu Myśliborskiego,</w:t>
      </w:r>
    </w:p>
    <w:p w14:paraId="4425E834" w14:textId="164AF7D4" w:rsidR="005B7510" w:rsidRDefault="001912BC">
      <w:pPr>
        <w:numPr>
          <w:ilvl w:val="0"/>
          <w:numId w:val="31"/>
        </w:numPr>
        <w:pBdr>
          <w:top w:val="nil"/>
          <w:left w:val="nil"/>
          <w:bottom w:val="nil"/>
          <w:right w:val="nil"/>
          <w:between w:val="nil"/>
        </w:pBdr>
        <w:spacing w:before="0" w:after="120" w:line="259" w:lineRule="auto"/>
        <w:rPr>
          <w:color w:val="000000"/>
        </w:rPr>
      </w:pPr>
      <w:r>
        <w:rPr>
          <w:color w:val="000000"/>
        </w:rPr>
        <w:lastRenderedPageBreak/>
        <w:t xml:space="preserve">Ewa Gąsiorowska-Nawój - Starosta Powiatu Pyrzyckiego. </w:t>
      </w:r>
    </w:p>
    <w:p w14:paraId="7D49DD24" w14:textId="77777777" w:rsidR="005B7510" w:rsidRDefault="00000000">
      <w:pPr>
        <w:pBdr>
          <w:top w:val="nil"/>
          <w:left w:val="nil"/>
          <w:bottom w:val="nil"/>
          <w:right w:val="nil"/>
          <w:between w:val="nil"/>
        </w:pBdr>
        <w:spacing w:before="360" w:after="120"/>
        <w:ind w:left="0"/>
        <w:rPr>
          <w:b/>
          <w:color w:val="000000"/>
          <w:sz w:val="26"/>
          <w:szCs w:val="26"/>
        </w:rPr>
      </w:pPr>
      <w:r>
        <w:rPr>
          <w:b/>
          <w:color w:val="000000"/>
          <w:sz w:val="26"/>
          <w:szCs w:val="26"/>
        </w:rPr>
        <w:t>Skład Grupy Roboczej</w:t>
      </w:r>
    </w:p>
    <w:p w14:paraId="15B5AE82"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Ireneusz Kostka – Koordynator Grupy Roboczej,</w:t>
      </w:r>
    </w:p>
    <w:p w14:paraId="75F4719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Łechtańska (Barlinek),</w:t>
      </w:r>
    </w:p>
    <w:p w14:paraId="3DB688D2"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Agnieszka Hinc-Wasiejko (Barlinek),</w:t>
      </w:r>
    </w:p>
    <w:p w14:paraId="1EABA78C"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Magdalena Diaków (Barlinek),</w:t>
      </w:r>
    </w:p>
    <w:p w14:paraId="3A4775BC"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Weronika Tarka (Bielice),</w:t>
      </w:r>
    </w:p>
    <w:p w14:paraId="627C78E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Paulina Zygmunt (Bielice),</w:t>
      </w:r>
    </w:p>
    <w:p w14:paraId="5C36F3F5"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Paula Ziemiańska (Bielice),</w:t>
      </w:r>
    </w:p>
    <w:p w14:paraId="4339E72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Aneta Kołuda (Bierzwnik),</w:t>
      </w:r>
    </w:p>
    <w:p w14:paraId="1F64B0C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Agnieszka Sajdak-Wasik (Bierzwnik),</w:t>
      </w:r>
    </w:p>
    <w:p w14:paraId="74DDDF2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Sobczyńska (Boleszkowice),</w:t>
      </w:r>
    </w:p>
    <w:p w14:paraId="7EC71C2E"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Krzysztof Fira (Boleszkowice),</w:t>
      </w:r>
    </w:p>
    <w:p w14:paraId="37910D5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Aleksiun (Choszczno),</w:t>
      </w:r>
    </w:p>
    <w:p w14:paraId="52B8B8F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Izabela Kubiak- Mazepa (Dębno),</w:t>
      </w:r>
    </w:p>
    <w:p w14:paraId="139C9BB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Renata Jarmuszka-Izak (Dębno),</w:t>
      </w:r>
    </w:p>
    <w:p w14:paraId="7A0EC05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Mariola Kowalewska (Drawno),</w:t>
      </w:r>
    </w:p>
    <w:p w14:paraId="22F5323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Grzegorz Wiśniowski (Drawno),</w:t>
      </w:r>
    </w:p>
    <w:p w14:paraId="3394C180"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Damian Woźniak (Kozielice),</w:t>
      </w:r>
    </w:p>
    <w:p w14:paraId="6CD00A9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Bogdan Wojciech Brzustowicz (Krzęcin),</w:t>
      </w:r>
    </w:p>
    <w:p w14:paraId="04331A7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Maciej Radomiak (Krzęcin),</w:t>
      </w:r>
    </w:p>
    <w:p w14:paraId="378A6E4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Małgorzata Kuczyńska (Lipiany),</w:t>
      </w:r>
    </w:p>
    <w:p w14:paraId="54B5F5C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Daria Liberska (Lipiany),</w:t>
      </w:r>
    </w:p>
    <w:p w14:paraId="63A2DEE2"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Wesołowska (Myślibórz),</w:t>
      </w:r>
    </w:p>
    <w:p w14:paraId="7A4D6D2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Małgorzata Czemerys (Myślibórz),</w:t>
      </w:r>
    </w:p>
    <w:p w14:paraId="07613DF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Gracjan Hryniewicki (Myślibórz),</w:t>
      </w:r>
    </w:p>
    <w:p w14:paraId="389333FA"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Wolańska (Nowogródek Pomorski),</w:t>
      </w:r>
    </w:p>
    <w:p w14:paraId="023DD25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Małgorzata Ostaszewska (Nowogródek Pomorski),</w:t>
      </w:r>
    </w:p>
    <w:p w14:paraId="18BB2940"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Elżbieta Kozioł (Pełczyce),</w:t>
      </w:r>
    </w:p>
    <w:p w14:paraId="5F2A475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Ewelina Jankowska- Czerwik (Pełczyce),</w:t>
      </w:r>
    </w:p>
    <w:p w14:paraId="73FF528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Karolina Stęplowska (Przelewice),</w:t>
      </w:r>
    </w:p>
    <w:p w14:paraId="250D1BC5"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Garzyńska (Przelewice),</w:t>
      </w:r>
    </w:p>
    <w:p w14:paraId="02EF269E"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Paweł Chyt (Pyrzyce),</w:t>
      </w:r>
    </w:p>
    <w:p w14:paraId="2BA92AE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Dorota Grzybowska (Pyrzyce),</w:t>
      </w:r>
    </w:p>
    <w:p w14:paraId="13DFBFE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Piotr Bohdziewicz (Recz),</w:t>
      </w:r>
    </w:p>
    <w:p w14:paraId="09D1E58D"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Justyna Gwiazdowska-Zając (Recz),</w:t>
      </w:r>
    </w:p>
    <w:p w14:paraId="5460038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Sylwia Tyrpa (Trzcińsko-Zdrój),</w:t>
      </w:r>
    </w:p>
    <w:p w14:paraId="0274197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Magdalena Mazurkiewicz (Trzcińsko-Zdrój),</w:t>
      </w:r>
    </w:p>
    <w:p w14:paraId="3B012E97"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Ewa Szydełko (Warnice),</w:t>
      </w:r>
    </w:p>
    <w:p w14:paraId="37651A3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lastRenderedPageBreak/>
        <w:t>Monika Ostrowska  (Warnice),</w:t>
      </w:r>
    </w:p>
    <w:p w14:paraId="3CABAC2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Aneta Mazurczak (powiat choszczeński),</w:t>
      </w:r>
    </w:p>
    <w:p w14:paraId="20F793B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Aleksandra Gonera (powiat choszczeński),</w:t>
      </w:r>
    </w:p>
    <w:p w14:paraId="54EB3EAE"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Katarzyna Piekarska-Smus (powiat choszczeński),</w:t>
      </w:r>
    </w:p>
    <w:p w14:paraId="5FD0799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Ewelina Mazurak-Januchowska (powiat myśliborski),</w:t>
      </w:r>
    </w:p>
    <w:p w14:paraId="5BD4A02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Jarosław Ostry (powiat myśliborski),</w:t>
      </w:r>
    </w:p>
    <w:p w14:paraId="0710779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Renata Wolniak (powiat myśliborski),</w:t>
      </w:r>
    </w:p>
    <w:p w14:paraId="1DC7E47F"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Alicja Prill (powiat myśliborski),</w:t>
      </w:r>
    </w:p>
    <w:p w14:paraId="1895A86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Piotr Kowalski (powiat pyrzycki),</w:t>
      </w:r>
    </w:p>
    <w:p w14:paraId="406AC0E7"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Katarzyna Juda (powiat pyrzycki),</w:t>
      </w:r>
    </w:p>
    <w:p w14:paraId="5A7721F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Joanna Marć (LGD Stowarzyszenie “Lider Pojezierza”),</w:t>
      </w:r>
    </w:p>
    <w:p w14:paraId="275E64C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Justyna Kołacz (LGD Stowarzyszenie “Lider Pojezierza”),</w:t>
      </w:r>
    </w:p>
    <w:p w14:paraId="758FFEA3" w14:textId="13FE0B50" w:rsidR="001912BC" w:rsidRDefault="001912BC">
      <w:pPr>
        <w:numPr>
          <w:ilvl w:val="0"/>
          <w:numId w:val="1"/>
        </w:numPr>
        <w:pBdr>
          <w:top w:val="nil"/>
          <w:left w:val="nil"/>
          <w:bottom w:val="nil"/>
          <w:right w:val="nil"/>
          <w:between w:val="nil"/>
        </w:pBdr>
        <w:spacing w:before="0" w:after="0" w:line="259" w:lineRule="auto"/>
        <w:rPr>
          <w:color w:val="000000"/>
        </w:rPr>
      </w:pPr>
      <w:r w:rsidRPr="001912BC">
        <w:rPr>
          <w:color w:val="000000"/>
        </w:rPr>
        <w:t>Andrzej Sumara</w:t>
      </w:r>
      <w:r>
        <w:rPr>
          <w:color w:val="000000"/>
        </w:rPr>
        <w:t xml:space="preserve"> (Recz),</w:t>
      </w:r>
    </w:p>
    <w:p w14:paraId="376DAD83" w14:textId="3909ADCA" w:rsidR="001912BC" w:rsidRPr="001912BC" w:rsidRDefault="001912BC" w:rsidP="001912BC">
      <w:pPr>
        <w:numPr>
          <w:ilvl w:val="0"/>
          <w:numId w:val="1"/>
        </w:numPr>
        <w:pBdr>
          <w:top w:val="nil"/>
          <w:left w:val="nil"/>
          <w:bottom w:val="nil"/>
          <w:right w:val="nil"/>
          <w:between w:val="nil"/>
        </w:pBdr>
        <w:spacing w:before="0" w:after="120" w:line="259" w:lineRule="auto"/>
        <w:rPr>
          <w:color w:val="000000"/>
        </w:rPr>
      </w:pPr>
      <w:r>
        <w:rPr>
          <w:color w:val="000000"/>
        </w:rPr>
        <w:t xml:space="preserve">Piotr Bohdziewicz (Recz). </w:t>
      </w:r>
      <w:r>
        <w:rPr>
          <w:color w:val="000000"/>
        </w:rPr>
        <w:br/>
      </w:r>
    </w:p>
    <w:p w14:paraId="0B37B763" w14:textId="77777777" w:rsidR="005B7510" w:rsidRDefault="00000000">
      <w:pPr>
        <w:spacing w:before="0" w:after="160" w:line="259" w:lineRule="auto"/>
        <w:ind w:left="0"/>
        <w:rPr>
          <w:b/>
        </w:rPr>
      </w:pPr>
      <w:r>
        <w:br w:type="page"/>
      </w:r>
    </w:p>
    <w:p w14:paraId="738311C6" w14:textId="77777777" w:rsidR="005B7510" w:rsidRDefault="00000000">
      <w:pPr>
        <w:keepNext/>
        <w:keepLines/>
        <w:pBdr>
          <w:top w:val="nil"/>
          <w:left w:val="nil"/>
          <w:bottom w:val="nil"/>
          <w:right w:val="nil"/>
          <w:between w:val="nil"/>
        </w:pBdr>
        <w:spacing w:before="240" w:after="0" w:line="259" w:lineRule="auto"/>
        <w:ind w:left="0"/>
        <w:rPr>
          <w:b/>
          <w:color w:val="000000"/>
          <w:sz w:val="32"/>
          <w:szCs w:val="32"/>
        </w:rPr>
      </w:pPr>
      <w:r>
        <w:rPr>
          <w:b/>
          <w:color w:val="000000"/>
          <w:sz w:val="32"/>
          <w:szCs w:val="32"/>
        </w:rPr>
        <w:lastRenderedPageBreak/>
        <w:t>Spis treści:</w:t>
      </w:r>
    </w:p>
    <w:p w14:paraId="12A7DE7B" w14:textId="2FDD3193" w:rsidR="000D002F" w:rsidRDefault="000D002F">
      <w:pPr>
        <w:pStyle w:val="Spistreci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7820242"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Wstęp</w:t>
        </w:r>
        <w:r>
          <w:rPr>
            <w:noProof/>
            <w:webHidden/>
          </w:rPr>
          <w:tab/>
        </w:r>
        <w:r>
          <w:rPr>
            <w:noProof/>
            <w:webHidden/>
          </w:rPr>
          <w:fldChar w:fldCharType="begin"/>
        </w:r>
        <w:r>
          <w:rPr>
            <w:noProof/>
            <w:webHidden/>
          </w:rPr>
          <w:instrText xml:space="preserve"> PAGEREF _Toc187820242 \h </w:instrText>
        </w:r>
        <w:r>
          <w:rPr>
            <w:noProof/>
            <w:webHidden/>
          </w:rPr>
        </w:r>
        <w:r>
          <w:rPr>
            <w:noProof/>
            <w:webHidden/>
          </w:rPr>
          <w:fldChar w:fldCharType="separate"/>
        </w:r>
        <w:r w:rsidR="00087EC7">
          <w:rPr>
            <w:noProof/>
            <w:webHidden/>
          </w:rPr>
          <w:t>12</w:t>
        </w:r>
        <w:r>
          <w:rPr>
            <w:noProof/>
            <w:webHidden/>
          </w:rPr>
          <w:fldChar w:fldCharType="end"/>
        </w:r>
      </w:hyperlink>
    </w:p>
    <w:p w14:paraId="4D0ECF94" w14:textId="4513206B" w:rsidR="000D002F" w:rsidRDefault="000D002F">
      <w:pPr>
        <w:pStyle w:val="Spistreci1"/>
        <w:rPr>
          <w:rFonts w:asciiTheme="minorHAnsi" w:eastAsiaTheme="minorEastAsia" w:hAnsiTheme="minorHAnsi" w:cstheme="minorBidi"/>
          <w:noProof/>
          <w:kern w:val="2"/>
          <w14:ligatures w14:val="standardContextual"/>
        </w:rPr>
      </w:pPr>
      <w:hyperlink w:anchor="_Toc187820243" w:history="1">
        <w:r w:rsidRPr="0021793F">
          <w:rPr>
            <w:rStyle w:val="Hipercze"/>
            <w:noProof/>
          </w:rPr>
          <w:t>1.</w:t>
        </w:r>
        <w:r>
          <w:rPr>
            <w:rFonts w:asciiTheme="minorHAnsi" w:eastAsiaTheme="minorEastAsia" w:hAnsiTheme="minorHAnsi" w:cstheme="minorBidi"/>
            <w:noProof/>
            <w:kern w:val="2"/>
            <w14:ligatures w14:val="standardContextual"/>
          </w:rPr>
          <w:tab/>
        </w:r>
        <w:r w:rsidRPr="0021793F">
          <w:rPr>
            <w:rStyle w:val="Hipercze"/>
            <w:noProof/>
          </w:rPr>
          <w:t>Synteza diagnozy, analiza uwarunkowań i powiązań strategicznych</w:t>
        </w:r>
        <w:r>
          <w:rPr>
            <w:noProof/>
            <w:webHidden/>
          </w:rPr>
          <w:tab/>
        </w:r>
        <w:r>
          <w:rPr>
            <w:noProof/>
            <w:webHidden/>
          </w:rPr>
          <w:fldChar w:fldCharType="begin"/>
        </w:r>
        <w:r>
          <w:rPr>
            <w:noProof/>
            <w:webHidden/>
          </w:rPr>
          <w:instrText xml:space="preserve"> PAGEREF _Toc187820243 \h </w:instrText>
        </w:r>
        <w:r>
          <w:rPr>
            <w:noProof/>
            <w:webHidden/>
          </w:rPr>
        </w:r>
        <w:r>
          <w:rPr>
            <w:noProof/>
            <w:webHidden/>
          </w:rPr>
          <w:fldChar w:fldCharType="separate"/>
        </w:r>
        <w:r w:rsidR="00087EC7">
          <w:rPr>
            <w:noProof/>
            <w:webHidden/>
          </w:rPr>
          <w:t>13</w:t>
        </w:r>
        <w:r>
          <w:rPr>
            <w:noProof/>
            <w:webHidden/>
          </w:rPr>
          <w:fldChar w:fldCharType="end"/>
        </w:r>
      </w:hyperlink>
    </w:p>
    <w:p w14:paraId="4C3E31C3" w14:textId="79E485A1" w:rsidR="000D002F" w:rsidRDefault="000D002F">
      <w:pPr>
        <w:pStyle w:val="Spistreci2"/>
        <w:rPr>
          <w:rFonts w:asciiTheme="minorHAnsi" w:eastAsiaTheme="minorEastAsia" w:hAnsiTheme="minorHAnsi" w:cstheme="minorBidi"/>
          <w:noProof/>
          <w:kern w:val="2"/>
          <w14:ligatures w14:val="standardContextual"/>
        </w:rPr>
      </w:pPr>
      <w:hyperlink w:anchor="_Toc187820244" w:history="1">
        <w:r w:rsidRPr="0021793F">
          <w:rPr>
            <w:rStyle w:val="Hipercze"/>
            <w:noProof/>
          </w:rPr>
          <w:t>1.1.</w:t>
        </w:r>
        <w:r>
          <w:rPr>
            <w:rFonts w:asciiTheme="minorHAnsi" w:eastAsiaTheme="minorEastAsia" w:hAnsiTheme="minorHAnsi" w:cstheme="minorBidi"/>
            <w:noProof/>
            <w:kern w:val="2"/>
            <w14:ligatures w14:val="standardContextual"/>
          </w:rPr>
          <w:tab/>
        </w:r>
        <w:r w:rsidRPr="0021793F">
          <w:rPr>
            <w:rStyle w:val="Hipercze"/>
            <w:noProof/>
          </w:rPr>
          <w:t>Analiza zdiagnozowanych uwarunkowań rozwojowych</w:t>
        </w:r>
        <w:r>
          <w:rPr>
            <w:noProof/>
            <w:webHidden/>
          </w:rPr>
          <w:tab/>
        </w:r>
        <w:r>
          <w:rPr>
            <w:noProof/>
            <w:webHidden/>
          </w:rPr>
          <w:fldChar w:fldCharType="begin"/>
        </w:r>
        <w:r>
          <w:rPr>
            <w:noProof/>
            <w:webHidden/>
          </w:rPr>
          <w:instrText xml:space="preserve"> PAGEREF _Toc187820244 \h </w:instrText>
        </w:r>
        <w:r>
          <w:rPr>
            <w:noProof/>
            <w:webHidden/>
          </w:rPr>
        </w:r>
        <w:r>
          <w:rPr>
            <w:noProof/>
            <w:webHidden/>
          </w:rPr>
          <w:fldChar w:fldCharType="separate"/>
        </w:r>
        <w:r w:rsidR="00087EC7">
          <w:rPr>
            <w:noProof/>
            <w:webHidden/>
          </w:rPr>
          <w:t>13</w:t>
        </w:r>
        <w:r>
          <w:rPr>
            <w:noProof/>
            <w:webHidden/>
          </w:rPr>
          <w:fldChar w:fldCharType="end"/>
        </w:r>
      </w:hyperlink>
    </w:p>
    <w:p w14:paraId="0907ED3F" w14:textId="1F606C4B" w:rsidR="000D002F" w:rsidRDefault="000D002F">
      <w:pPr>
        <w:pStyle w:val="Spistreci3"/>
        <w:rPr>
          <w:rFonts w:asciiTheme="minorHAnsi" w:eastAsiaTheme="minorEastAsia" w:hAnsiTheme="minorHAnsi" w:cstheme="minorBidi"/>
          <w:noProof/>
          <w:kern w:val="2"/>
          <w14:ligatures w14:val="standardContextual"/>
        </w:rPr>
      </w:pPr>
      <w:hyperlink w:anchor="_Toc187820245" w:history="1">
        <w:r w:rsidRPr="0021793F">
          <w:rPr>
            <w:rStyle w:val="Hipercze"/>
            <w:noProof/>
          </w:rPr>
          <w:t>1.1.1.</w:t>
        </w:r>
        <w:r>
          <w:rPr>
            <w:rFonts w:asciiTheme="minorHAnsi" w:eastAsiaTheme="minorEastAsia" w:hAnsiTheme="minorHAnsi" w:cstheme="minorBidi"/>
            <w:noProof/>
            <w:kern w:val="2"/>
            <w14:ligatures w14:val="standardContextual"/>
          </w:rPr>
          <w:tab/>
        </w:r>
        <w:r w:rsidRPr="0021793F">
          <w:rPr>
            <w:rStyle w:val="Hipercze"/>
            <w:noProof/>
          </w:rPr>
          <w:t>Kluczowe problemy rozwojowe Partnerstwa</w:t>
        </w:r>
        <w:r>
          <w:rPr>
            <w:noProof/>
            <w:webHidden/>
          </w:rPr>
          <w:tab/>
        </w:r>
        <w:r>
          <w:rPr>
            <w:noProof/>
            <w:webHidden/>
          </w:rPr>
          <w:fldChar w:fldCharType="begin"/>
        </w:r>
        <w:r>
          <w:rPr>
            <w:noProof/>
            <w:webHidden/>
          </w:rPr>
          <w:instrText xml:space="preserve"> PAGEREF _Toc187820245 \h </w:instrText>
        </w:r>
        <w:r>
          <w:rPr>
            <w:noProof/>
            <w:webHidden/>
          </w:rPr>
        </w:r>
        <w:r>
          <w:rPr>
            <w:noProof/>
            <w:webHidden/>
          </w:rPr>
          <w:fldChar w:fldCharType="separate"/>
        </w:r>
        <w:r w:rsidR="00087EC7">
          <w:rPr>
            <w:noProof/>
            <w:webHidden/>
          </w:rPr>
          <w:t>13</w:t>
        </w:r>
        <w:r>
          <w:rPr>
            <w:noProof/>
            <w:webHidden/>
          </w:rPr>
          <w:fldChar w:fldCharType="end"/>
        </w:r>
      </w:hyperlink>
    </w:p>
    <w:p w14:paraId="1025307A" w14:textId="67FC9A97" w:rsidR="000D002F" w:rsidRDefault="000D002F">
      <w:pPr>
        <w:pStyle w:val="Spistreci3"/>
        <w:rPr>
          <w:rFonts w:asciiTheme="minorHAnsi" w:eastAsiaTheme="minorEastAsia" w:hAnsiTheme="minorHAnsi" w:cstheme="minorBidi"/>
          <w:noProof/>
          <w:kern w:val="2"/>
          <w14:ligatures w14:val="standardContextual"/>
        </w:rPr>
      </w:pPr>
      <w:hyperlink w:anchor="_Toc187820246" w:history="1">
        <w:r w:rsidRPr="0021793F">
          <w:rPr>
            <w:rStyle w:val="Hipercze"/>
            <w:noProof/>
          </w:rPr>
          <w:t>1.1.2.</w:t>
        </w:r>
        <w:r>
          <w:rPr>
            <w:rFonts w:asciiTheme="minorHAnsi" w:eastAsiaTheme="minorEastAsia" w:hAnsiTheme="minorHAnsi" w:cstheme="minorBidi"/>
            <w:noProof/>
            <w:kern w:val="2"/>
            <w14:ligatures w14:val="standardContextual"/>
          </w:rPr>
          <w:tab/>
        </w:r>
        <w:r w:rsidRPr="0021793F">
          <w:rPr>
            <w:rStyle w:val="Hipercze"/>
            <w:noProof/>
          </w:rPr>
          <w:t>Kluczowe potrzeby rozwojowe Partnerstwa</w:t>
        </w:r>
        <w:r>
          <w:rPr>
            <w:noProof/>
            <w:webHidden/>
          </w:rPr>
          <w:tab/>
        </w:r>
        <w:r>
          <w:rPr>
            <w:noProof/>
            <w:webHidden/>
          </w:rPr>
          <w:fldChar w:fldCharType="begin"/>
        </w:r>
        <w:r>
          <w:rPr>
            <w:noProof/>
            <w:webHidden/>
          </w:rPr>
          <w:instrText xml:space="preserve"> PAGEREF _Toc187820246 \h </w:instrText>
        </w:r>
        <w:r>
          <w:rPr>
            <w:noProof/>
            <w:webHidden/>
          </w:rPr>
        </w:r>
        <w:r>
          <w:rPr>
            <w:noProof/>
            <w:webHidden/>
          </w:rPr>
          <w:fldChar w:fldCharType="separate"/>
        </w:r>
        <w:r w:rsidR="00087EC7">
          <w:rPr>
            <w:noProof/>
            <w:webHidden/>
          </w:rPr>
          <w:t>21</w:t>
        </w:r>
        <w:r>
          <w:rPr>
            <w:noProof/>
            <w:webHidden/>
          </w:rPr>
          <w:fldChar w:fldCharType="end"/>
        </w:r>
      </w:hyperlink>
    </w:p>
    <w:p w14:paraId="7DC180B3" w14:textId="48AE667A" w:rsidR="000D002F" w:rsidRDefault="000D002F">
      <w:pPr>
        <w:pStyle w:val="Spistreci3"/>
        <w:rPr>
          <w:rFonts w:asciiTheme="minorHAnsi" w:eastAsiaTheme="minorEastAsia" w:hAnsiTheme="minorHAnsi" w:cstheme="minorBidi"/>
          <w:noProof/>
          <w:kern w:val="2"/>
          <w14:ligatures w14:val="standardContextual"/>
        </w:rPr>
      </w:pPr>
      <w:hyperlink w:anchor="_Toc187820247" w:history="1">
        <w:r w:rsidRPr="0021793F">
          <w:rPr>
            <w:rStyle w:val="Hipercze"/>
            <w:noProof/>
          </w:rPr>
          <w:t>1.1.3.</w:t>
        </w:r>
        <w:r>
          <w:rPr>
            <w:rFonts w:asciiTheme="minorHAnsi" w:eastAsiaTheme="minorEastAsia" w:hAnsiTheme="minorHAnsi" w:cstheme="minorBidi"/>
            <w:noProof/>
            <w:kern w:val="2"/>
            <w14:ligatures w14:val="standardContextual"/>
          </w:rPr>
          <w:tab/>
        </w:r>
        <w:r w:rsidRPr="0021793F">
          <w:rPr>
            <w:rStyle w:val="Hipercze"/>
            <w:noProof/>
          </w:rPr>
          <w:t>Zasoby tworzące potencjał rozwojowy obszaru Partnerstwa</w:t>
        </w:r>
        <w:r>
          <w:rPr>
            <w:noProof/>
            <w:webHidden/>
          </w:rPr>
          <w:tab/>
        </w:r>
        <w:r>
          <w:rPr>
            <w:noProof/>
            <w:webHidden/>
          </w:rPr>
          <w:fldChar w:fldCharType="begin"/>
        </w:r>
        <w:r>
          <w:rPr>
            <w:noProof/>
            <w:webHidden/>
          </w:rPr>
          <w:instrText xml:space="preserve"> PAGEREF _Toc187820247 \h </w:instrText>
        </w:r>
        <w:r>
          <w:rPr>
            <w:noProof/>
            <w:webHidden/>
          </w:rPr>
        </w:r>
        <w:r>
          <w:rPr>
            <w:noProof/>
            <w:webHidden/>
          </w:rPr>
          <w:fldChar w:fldCharType="separate"/>
        </w:r>
        <w:r w:rsidR="00087EC7">
          <w:rPr>
            <w:noProof/>
            <w:webHidden/>
          </w:rPr>
          <w:t>25</w:t>
        </w:r>
        <w:r>
          <w:rPr>
            <w:noProof/>
            <w:webHidden/>
          </w:rPr>
          <w:fldChar w:fldCharType="end"/>
        </w:r>
      </w:hyperlink>
    </w:p>
    <w:p w14:paraId="03733EB4" w14:textId="00290C64" w:rsidR="000D002F" w:rsidRDefault="000D002F">
      <w:pPr>
        <w:pStyle w:val="Spistreci2"/>
        <w:rPr>
          <w:rFonts w:asciiTheme="minorHAnsi" w:eastAsiaTheme="minorEastAsia" w:hAnsiTheme="minorHAnsi" w:cstheme="minorBidi"/>
          <w:noProof/>
          <w:kern w:val="2"/>
          <w14:ligatures w14:val="standardContextual"/>
        </w:rPr>
      </w:pPr>
      <w:hyperlink w:anchor="_Toc187820248" w:history="1">
        <w:r w:rsidRPr="0021793F">
          <w:rPr>
            <w:rStyle w:val="Hipercze"/>
            <w:noProof/>
          </w:rPr>
          <w:t>1.2.</w:t>
        </w:r>
        <w:r>
          <w:rPr>
            <w:rFonts w:asciiTheme="minorHAnsi" w:eastAsiaTheme="minorEastAsia" w:hAnsiTheme="minorHAnsi" w:cstheme="minorBidi"/>
            <w:noProof/>
            <w:kern w:val="2"/>
            <w14:ligatures w14:val="standardContextual"/>
          </w:rPr>
          <w:tab/>
        </w:r>
        <w:r w:rsidRPr="0021793F">
          <w:rPr>
            <w:rStyle w:val="Hipercze"/>
            <w:noProof/>
          </w:rPr>
          <w:t>Analiza powiazań gospodarczych, społecznych i środowiskowych</w:t>
        </w:r>
        <w:r>
          <w:rPr>
            <w:noProof/>
            <w:webHidden/>
          </w:rPr>
          <w:tab/>
        </w:r>
        <w:r>
          <w:rPr>
            <w:noProof/>
            <w:webHidden/>
          </w:rPr>
          <w:fldChar w:fldCharType="begin"/>
        </w:r>
        <w:r>
          <w:rPr>
            <w:noProof/>
            <w:webHidden/>
          </w:rPr>
          <w:instrText xml:space="preserve"> PAGEREF _Toc187820248 \h </w:instrText>
        </w:r>
        <w:r>
          <w:rPr>
            <w:noProof/>
            <w:webHidden/>
          </w:rPr>
        </w:r>
        <w:r>
          <w:rPr>
            <w:noProof/>
            <w:webHidden/>
          </w:rPr>
          <w:fldChar w:fldCharType="separate"/>
        </w:r>
        <w:r w:rsidR="00087EC7">
          <w:rPr>
            <w:noProof/>
            <w:webHidden/>
          </w:rPr>
          <w:t>29</w:t>
        </w:r>
        <w:r>
          <w:rPr>
            <w:noProof/>
            <w:webHidden/>
          </w:rPr>
          <w:fldChar w:fldCharType="end"/>
        </w:r>
      </w:hyperlink>
    </w:p>
    <w:p w14:paraId="7739339D" w14:textId="71451B46" w:rsidR="000D002F" w:rsidRDefault="000D002F">
      <w:pPr>
        <w:pStyle w:val="Spistreci1"/>
        <w:rPr>
          <w:rFonts w:asciiTheme="minorHAnsi" w:eastAsiaTheme="minorEastAsia" w:hAnsiTheme="minorHAnsi" w:cstheme="minorBidi"/>
          <w:noProof/>
          <w:kern w:val="2"/>
          <w14:ligatures w14:val="standardContextual"/>
        </w:rPr>
      </w:pPr>
      <w:hyperlink w:anchor="_Toc187820249" w:history="1">
        <w:r w:rsidRPr="0021793F">
          <w:rPr>
            <w:rStyle w:val="Hipercze"/>
            <w:noProof/>
          </w:rPr>
          <w:t>2.</w:t>
        </w:r>
        <w:r>
          <w:rPr>
            <w:rFonts w:asciiTheme="minorHAnsi" w:eastAsiaTheme="minorEastAsia" w:hAnsiTheme="minorHAnsi" w:cstheme="minorBidi"/>
            <w:noProof/>
            <w:kern w:val="2"/>
            <w14:ligatures w14:val="standardContextual"/>
          </w:rPr>
          <w:tab/>
        </w:r>
        <w:r w:rsidRPr="0021793F">
          <w:rPr>
            <w:rStyle w:val="Hipercze"/>
            <w:noProof/>
          </w:rPr>
          <w:t>Cele Partnerstwa i ich operacjonalizacja</w:t>
        </w:r>
        <w:r>
          <w:rPr>
            <w:noProof/>
            <w:webHidden/>
          </w:rPr>
          <w:tab/>
        </w:r>
        <w:r>
          <w:rPr>
            <w:noProof/>
            <w:webHidden/>
          </w:rPr>
          <w:fldChar w:fldCharType="begin"/>
        </w:r>
        <w:r>
          <w:rPr>
            <w:noProof/>
            <w:webHidden/>
          </w:rPr>
          <w:instrText xml:space="preserve"> PAGEREF _Toc187820249 \h </w:instrText>
        </w:r>
        <w:r>
          <w:rPr>
            <w:noProof/>
            <w:webHidden/>
          </w:rPr>
        </w:r>
        <w:r>
          <w:rPr>
            <w:noProof/>
            <w:webHidden/>
          </w:rPr>
          <w:fldChar w:fldCharType="separate"/>
        </w:r>
        <w:r w:rsidR="00087EC7">
          <w:rPr>
            <w:noProof/>
            <w:webHidden/>
          </w:rPr>
          <w:t>37</w:t>
        </w:r>
        <w:r>
          <w:rPr>
            <w:noProof/>
            <w:webHidden/>
          </w:rPr>
          <w:fldChar w:fldCharType="end"/>
        </w:r>
      </w:hyperlink>
    </w:p>
    <w:p w14:paraId="687DFF06" w14:textId="0938CB7F" w:rsidR="000D002F" w:rsidRDefault="000D002F">
      <w:pPr>
        <w:pStyle w:val="Spistreci2"/>
        <w:rPr>
          <w:rFonts w:asciiTheme="minorHAnsi" w:eastAsiaTheme="minorEastAsia" w:hAnsiTheme="minorHAnsi" w:cstheme="minorBidi"/>
          <w:noProof/>
          <w:kern w:val="2"/>
          <w14:ligatures w14:val="standardContextual"/>
        </w:rPr>
      </w:pPr>
      <w:hyperlink w:anchor="_Toc187820250" w:history="1">
        <w:r w:rsidRPr="0021793F">
          <w:rPr>
            <w:rStyle w:val="Hipercze"/>
            <w:noProof/>
          </w:rPr>
          <w:t>2.1.</w:t>
        </w:r>
        <w:r>
          <w:rPr>
            <w:rFonts w:asciiTheme="minorHAnsi" w:eastAsiaTheme="minorEastAsia" w:hAnsiTheme="minorHAnsi" w:cstheme="minorBidi"/>
            <w:noProof/>
            <w:kern w:val="2"/>
            <w14:ligatures w14:val="standardContextual"/>
          </w:rPr>
          <w:tab/>
        </w:r>
        <w:r w:rsidRPr="0021793F">
          <w:rPr>
            <w:rStyle w:val="Hipercze"/>
            <w:noProof/>
          </w:rPr>
          <w:t>Cele strategii Partnerstwa</w:t>
        </w:r>
        <w:r>
          <w:rPr>
            <w:noProof/>
            <w:webHidden/>
          </w:rPr>
          <w:tab/>
        </w:r>
        <w:r>
          <w:rPr>
            <w:noProof/>
            <w:webHidden/>
          </w:rPr>
          <w:fldChar w:fldCharType="begin"/>
        </w:r>
        <w:r>
          <w:rPr>
            <w:noProof/>
            <w:webHidden/>
          </w:rPr>
          <w:instrText xml:space="preserve"> PAGEREF _Toc187820250 \h </w:instrText>
        </w:r>
        <w:r>
          <w:rPr>
            <w:noProof/>
            <w:webHidden/>
          </w:rPr>
        </w:r>
        <w:r>
          <w:rPr>
            <w:noProof/>
            <w:webHidden/>
          </w:rPr>
          <w:fldChar w:fldCharType="separate"/>
        </w:r>
        <w:r w:rsidR="00087EC7">
          <w:rPr>
            <w:noProof/>
            <w:webHidden/>
          </w:rPr>
          <w:t>37</w:t>
        </w:r>
        <w:r>
          <w:rPr>
            <w:noProof/>
            <w:webHidden/>
          </w:rPr>
          <w:fldChar w:fldCharType="end"/>
        </w:r>
      </w:hyperlink>
    </w:p>
    <w:p w14:paraId="44AD8616" w14:textId="4A4E73EF" w:rsidR="000D002F" w:rsidRDefault="000D002F">
      <w:pPr>
        <w:pStyle w:val="Spistreci3"/>
        <w:rPr>
          <w:rFonts w:asciiTheme="minorHAnsi" w:eastAsiaTheme="minorEastAsia" w:hAnsiTheme="minorHAnsi" w:cstheme="minorBidi"/>
          <w:noProof/>
          <w:kern w:val="2"/>
          <w14:ligatures w14:val="standardContextual"/>
        </w:rPr>
      </w:pPr>
      <w:hyperlink w:anchor="_Toc187820251" w:history="1">
        <w:r w:rsidRPr="0021793F">
          <w:rPr>
            <w:rStyle w:val="Hipercze"/>
            <w:noProof/>
          </w:rPr>
          <w:t>2.1.1.</w:t>
        </w:r>
        <w:r>
          <w:rPr>
            <w:rFonts w:asciiTheme="minorHAnsi" w:eastAsiaTheme="minorEastAsia" w:hAnsiTheme="minorHAnsi" w:cstheme="minorBidi"/>
            <w:noProof/>
            <w:kern w:val="2"/>
            <w14:ligatures w14:val="standardContextual"/>
          </w:rPr>
          <w:tab/>
        </w:r>
        <w:r w:rsidRPr="0021793F">
          <w:rPr>
            <w:rStyle w:val="Hipercze"/>
            <w:noProof/>
          </w:rPr>
          <w:t>Cel ogólny (misja) Partnerstwa</w:t>
        </w:r>
        <w:r>
          <w:rPr>
            <w:noProof/>
            <w:webHidden/>
          </w:rPr>
          <w:tab/>
        </w:r>
        <w:r>
          <w:rPr>
            <w:noProof/>
            <w:webHidden/>
          </w:rPr>
          <w:fldChar w:fldCharType="begin"/>
        </w:r>
        <w:r>
          <w:rPr>
            <w:noProof/>
            <w:webHidden/>
          </w:rPr>
          <w:instrText xml:space="preserve"> PAGEREF _Toc187820251 \h </w:instrText>
        </w:r>
        <w:r>
          <w:rPr>
            <w:noProof/>
            <w:webHidden/>
          </w:rPr>
        </w:r>
        <w:r>
          <w:rPr>
            <w:noProof/>
            <w:webHidden/>
          </w:rPr>
          <w:fldChar w:fldCharType="separate"/>
        </w:r>
        <w:r w:rsidR="00087EC7">
          <w:rPr>
            <w:noProof/>
            <w:webHidden/>
          </w:rPr>
          <w:t>37</w:t>
        </w:r>
        <w:r>
          <w:rPr>
            <w:noProof/>
            <w:webHidden/>
          </w:rPr>
          <w:fldChar w:fldCharType="end"/>
        </w:r>
      </w:hyperlink>
    </w:p>
    <w:p w14:paraId="4FFDCBF7" w14:textId="476F3752" w:rsidR="000D002F" w:rsidRDefault="000D002F">
      <w:pPr>
        <w:pStyle w:val="Spistreci3"/>
        <w:rPr>
          <w:rFonts w:asciiTheme="minorHAnsi" w:eastAsiaTheme="minorEastAsia" w:hAnsiTheme="minorHAnsi" w:cstheme="minorBidi"/>
          <w:noProof/>
          <w:kern w:val="2"/>
          <w14:ligatures w14:val="standardContextual"/>
        </w:rPr>
      </w:pPr>
      <w:hyperlink w:anchor="_Toc187820252" w:history="1">
        <w:r w:rsidRPr="0021793F">
          <w:rPr>
            <w:rStyle w:val="Hipercze"/>
            <w:noProof/>
          </w:rPr>
          <w:t>2.1.2.</w:t>
        </w:r>
        <w:r>
          <w:rPr>
            <w:rFonts w:asciiTheme="minorHAnsi" w:eastAsiaTheme="minorEastAsia" w:hAnsiTheme="minorHAnsi" w:cstheme="minorBidi"/>
            <w:noProof/>
            <w:kern w:val="2"/>
            <w14:ligatures w14:val="standardContextual"/>
          </w:rPr>
          <w:tab/>
        </w:r>
        <w:r w:rsidRPr="0021793F">
          <w:rPr>
            <w:rStyle w:val="Hipercze"/>
            <w:noProof/>
          </w:rPr>
          <w:t>Wizja strategiczna Partnerstwa</w:t>
        </w:r>
        <w:r>
          <w:rPr>
            <w:noProof/>
            <w:webHidden/>
          </w:rPr>
          <w:tab/>
        </w:r>
        <w:r>
          <w:rPr>
            <w:noProof/>
            <w:webHidden/>
          </w:rPr>
          <w:fldChar w:fldCharType="begin"/>
        </w:r>
        <w:r>
          <w:rPr>
            <w:noProof/>
            <w:webHidden/>
          </w:rPr>
          <w:instrText xml:space="preserve"> PAGEREF _Toc187820252 \h </w:instrText>
        </w:r>
        <w:r>
          <w:rPr>
            <w:noProof/>
            <w:webHidden/>
          </w:rPr>
        </w:r>
        <w:r>
          <w:rPr>
            <w:noProof/>
            <w:webHidden/>
          </w:rPr>
          <w:fldChar w:fldCharType="separate"/>
        </w:r>
        <w:r w:rsidR="00087EC7">
          <w:rPr>
            <w:noProof/>
            <w:webHidden/>
          </w:rPr>
          <w:t>38</w:t>
        </w:r>
        <w:r>
          <w:rPr>
            <w:noProof/>
            <w:webHidden/>
          </w:rPr>
          <w:fldChar w:fldCharType="end"/>
        </w:r>
      </w:hyperlink>
    </w:p>
    <w:p w14:paraId="568691A1" w14:textId="6C3477D4" w:rsidR="000D002F" w:rsidRDefault="000D002F">
      <w:pPr>
        <w:pStyle w:val="Spistreci3"/>
        <w:rPr>
          <w:rFonts w:asciiTheme="minorHAnsi" w:eastAsiaTheme="minorEastAsia" w:hAnsiTheme="minorHAnsi" w:cstheme="minorBidi"/>
          <w:noProof/>
          <w:kern w:val="2"/>
          <w14:ligatures w14:val="standardContextual"/>
        </w:rPr>
      </w:pPr>
      <w:hyperlink w:anchor="_Toc187820253" w:history="1">
        <w:r w:rsidRPr="0021793F">
          <w:rPr>
            <w:rStyle w:val="Hipercze"/>
            <w:noProof/>
          </w:rPr>
          <w:t>2.1.3.</w:t>
        </w:r>
        <w:r>
          <w:rPr>
            <w:rFonts w:asciiTheme="minorHAnsi" w:eastAsiaTheme="minorEastAsia" w:hAnsiTheme="minorHAnsi" w:cstheme="minorBidi"/>
            <w:noProof/>
            <w:kern w:val="2"/>
            <w14:ligatures w14:val="standardContextual"/>
          </w:rPr>
          <w:tab/>
        </w:r>
        <w:r w:rsidRPr="0021793F">
          <w:rPr>
            <w:rStyle w:val="Hipercze"/>
            <w:noProof/>
          </w:rPr>
          <w:t>Cele szczegółowe strategii Partnerstwa</w:t>
        </w:r>
        <w:r>
          <w:rPr>
            <w:noProof/>
            <w:webHidden/>
          </w:rPr>
          <w:tab/>
        </w:r>
        <w:r>
          <w:rPr>
            <w:noProof/>
            <w:webHidden/>
          </w:rPr>
          <w:fldChar w:fldCharType="begin"/>
        </w:r>
        <w:r>
          <w:rPr>
            <w:noProof/>
            <w:webHidden/>
          </w:rPr>
          <w:instrText xml:space="preserve"> PAGEREF _Toc187820253 \h </w:instrText>
        </w:r>
        <w:r>
          <w:rPr>
            <w:noProof/>
            <w:webHidden/>
          </w:rPr>
        </w:r>
        <w:r>
          <w:rPr>
            <w:noProof/>
            <w:webHidden/>
          </w:rPr>
          <w:fldChar w:fldCharType="separate"/>
        </w:r>
        <w:r w:rsidR="00087EC7">
          <w:rPr>
            <w:noProof/>
            <w:webHidden/>
          </w:rPr>
          <w:t>39</w:t>
        </w:r>
        <w:r>
          <w:rPr>
            <w:noProof/>
            <w:webHidden/>
          </w:rPr>
          <w:fldChar w:fldCharType="end"/>
        </w:r>
      </w:hyperlink>
    </w:p>
    <w:p w14:paraId="038DB199" w14:textId="14A6EF84" w:rsidR="000D002F" w:rsidRDefault="000D002F">
      <w:pPr>
        <w:pStyle w:val="Spistreci2"/>
        <w:rPr>
          <w:rFonts w:asciiTheme="minorHAnsi" w:eastAsiaTheme="minorEastAsia" w:hAnsiTheme="minorHAnsi" w:cstheme="minorBidi"/>
          <w:noProof/>
          <w:kern w:val="2"/>
          <w14:ligatures w14:val="standardContextual"/>
        </w:rPr>
      </w:pPr>
      <w:hyperlink w:anchor="_Toc187820254" w:history="1">
        <w:r w:rsidRPr="0021793F">
          <w:rPr>
            <w:rStyle w:val="Hipercze"/>
            <w:noProof/>
          </w:rPr>
          <w:t>2.2.</w:t>
        </w:r>
        <w:r>
          <w:rPr>
            <w:rFonts w:asciiTheme="minorHAnsi" w:eastAsiaTheme="minorEastAsia" w:hAnsiTheme="minorHAnsi" w:cstheme="minorBidi"/>
            <w:noProof/>
            <w:kern w:val="2"/>
            <w14:ligatures w14:val="standardContextual"/>
          </w:rPr>
          <w:tab/>
        </w:r>
        <w:r w:rsidRPr="0021793F">
          <w:rPr>
            <w:rStyle w:val="Hipercze"/>
            <w:noProof/>
          </w:rPr>
          <w:t>Cele operacyjne, kierunki działań i rodzaje przedsięwzięć realizujące cele szczegółowe strategii</w:t>
        </w:r>
        <w:r>
          <w:rPr>
            <w:noProof/>
            <w:webHidden/>
          </w:rPr>
          <w:tab/>
        </w:r>
        <w:r>
          <w:rPr>
            <w:noProof/>
            <w:webHidden/>
          </w:rPr>
          <w:fldChar w:fldCharType="begin"/>
        </w:r>
        <w:r>
          <w:rPr>
            <w:noProof/>
            <w:webHidden/>
          </w:rPr>
          <w:instrText xml:space="preserve"> PAGEREF _Toc187820254 \h </w:instrText>
        </w:r>
        <w:r>
          <w:rPr>
            <w:noProof/>
            <w:webHidden/>
          </w:rPr>
        </w:r>
        <w:r>
          <w:rPr>
            <w:noProof/>
            <w:webHidden/>
          </w:rPr>
          <w:fldChar w:fldCharType="separate"/>
        </w:r>
        <w:r w:rsidR="00087EC7">
          <w:rPr>
            <w:noProof/>
            <w:webHidden/>
          </w:rPr>
          <w:t>47</w:t>
        </w:r>
        <w:r>
          <w:rPr>
            <w:noProof/>
            <w:webHidden/>
          </w:rPr>
          <w:fldChar w:fldCharType="end"/>
        </w:r>
      </w:hyperlink>
    </w:p>
    <w:p w14:paraId="6DE2E178" w14:textId="0DEA4C8F" w:rsidR="000D002F" w:rsidRDefault="000D002F">
      <w:pPr>
        <w:pStyle w:val="Spistreci3"/>
        <w:rPr>
          <w:rFonts w:asciiTheme="minorHAnsi" w:eastAsiaTheme="minorEastAsia" w:hAnsiTheme="minorHAnsi" w:cstheme="minorBidi"/>
          <w:noProof/>
          <w:kern w:val="2"/>
          <w14:ligatures w14:val="standardContextual"/>
        </w:rPr>
      </w:pPr>
      <w:hyperlink w:anchor="_Toc187820255" w:history="1">
        <w:r w:rsidRPr="0021793F">
          <w:rPr>
            <w:rStyle w:val="Hipercze"/>
            <w:noProof/>
          </w:rPr>
          <w:t>2.2.1.</w:t>
        </w:r>
        <w:r>
          <w:rPr>
            <w:rFonts w:asciiTheme="minorHAnsi" w:eastAsiaTheme="minorEastAsia" w:hAnsiTheme="minorHAnsi" w:cstheme="minorBidi"/>
            <w:noProof/>
            <w:kern w:val="2"/>
            <w14:ligatures w14:val="standardContextual"/>
          </w:rPr>
          <w:tab/>
        </w:r>
        <w:r w:rsidRPr="0021793F">
          <w:rPr>
            <w:rStyle w:val="Hipercze"/>
            <w:noProof/>
          </w:rPr>
          <w:t>Cele operacyjne, kierunki działań i rodzaje przedsięwzięć realizujące cele szczegółowe strategii</w:t>
        </w:r>
        <w:r>
          <w:rPr>
            <w:noProof/>
            <w:webHidden/>
          </w:rPr>
          <w:tab/>
        </w:r>
        <w:r>
          <w:rPr>
            <w:noProof/>
            <w:webHidden/>
          </w:rPr>
          <w:fldChar w:fldCharType="begin"/>
        </w:r>
        <w:r>
          <w:rPr>
            <w:noProof/>
            <w:webHidden/>
          </w:rPr>
          <w:instrText xml:space="preserve"> PAGEREF _Toc187820255 \h </w:instrText>
        </w:r>
        <w:r>
          <w:rPr>
            <w:noProof/>
            <w:webHidden/>
          </w:rPr>
        </w:r>
        <w:r>
          <w:rPr>
            <w:noProof/>
            <w:webHidden/>
          </w:rPr>
          <w:fldChar w:fldCharType="separate"/>
        </w:r>
        <w:r w:rsidR="00087EC7">
          <w:rPr>
            <w:noProof/>
            <w:webHidden/>
          </w:rPr>
          <w:t>47</w:t>
        </w:r>
        <w:r>
          <w:rPr>
            <w:noProof/>
            <w:webHidden/>
          </w:rPr>
          <w:fldChar w:fldCharType="end"/>
        </w:r>
      </w:hyperlink>
    </w:p>
    <w:p w14:paraId="33F09CD9" w14:textId="24C815C2" w:rsidR="000D002F" w:rsidRDefault="000D002F">
      <w:pPr>
        <w:pStyle w:val="Spistreci3"/>
        <w:rPr>
          <w:rFonts w:asciiTheme="minorHAnsi" w:eastAsiaTheme="minorEastAsia" w:hAnsiTheme="minorHAnsi" w:cstheme="minorBidi"/>
          <w:noProof/>
          <w:kern w:val="2"/>
          <w14:ligatures w14:val="standardContextual"/>
        </w:rPr>
      </w:pPr>
      <w:hyperlink w:anchor="_Toc187820256" w:history="1">
        <w:r w:rsidRPr="0021793F">
          <w:rPr>
            <w:rStyle w:val="Hipercze"/>
            <w:noProof/>
          </w:rPr>
          <w:t>2.2.2.</w:t>
        </w:r>
        <w:r>
          <w:rPr>
            <w:rFonts w:asciiTheme="minorHAnsi" w:eastAsiaTheme="minorEastAsia" w:hAnsiTheme="minorHAnsi" w:cstheme="minorBidi"/>
            <w:noProof/>
            <w:kern w:val="2"/>
            <w14:ligatures w14:val="standardContextual"/>
          </w:rPr>
          <w:tab/>
        </w:r>
        <w:r w:rsidRPr="0021793F">
          <w:rPr>
            <w:rStyle w:val="Hipercze"/>
            <w:noProof/>
          </w:rPr>
          <w:t>Kierunki działań wykraczających poza horyzont realizacji strategii</w:t>
        </w:r>
        <w:r>
          <w:rPr>
            <w:noProof/>
            <w:webHidden/>
          </w:rPr>
          <w:tab/>
        </w:r>
        <w:r>
          <w:rPr>
            <w:noProof/>
            <w:webHidden/>
          </w:rPr>
          <w:fldChar w:fldCharType="begin"/>
        </w:r>
        <w:r>
          <w:rPr>
            <w:noProof/>
            <w:webHidden/>
          </w:rPr>
          <w:instrText xml:space="preserve"> PAGEREF _Toc187820256 \h </w:instrText>
        </w:r>
        <w:r>
          <w:rPr>
            <w:noProof/>
            <w:webHidden/>
          </w:rPr>
        </w:r>
        <w:r>
          <w:rPr>
            <w:noProof/>
            <w:webHidden/>
          </w:rPr>
          <w:fldChar w:fldCharType="separate"/>
        </w:r>
        <w:r w:rsidR="00087EC7">
          <w:rPr>
            <w:noProof/>
            <w:webHidden/>
          </w:rPr>
          <w:t>61</w:t>
        </w:r>
        <w:r>
          <w:rPr>
            <w:noProof/>
            <w:webHidden/>
          </w:rPr>
          <w:fldChar w:fldCharType="end"/>
        </w:r>
      </w:hyperlink>
    </w:p>
    <w:p w14:paraId="30BE0C05" w14:textId="75C7302A" w:rsidR="000D002F" w:rsidRDefault="000D002F">
      <w:pPr>
        <w:pStyle w:val="Spistreci2"/>
        <w:rPr>
          <w:rFonts w:asciiTheme="minorHAnsi" w:eastAsiaTheme="minorEastAsia" w:hAnsiTheme="minorHAnsi" w:cstheme="minorBidi"/>
          <w:noProof/>
          <w:kern w:val="2"/>
          <w14:ligatures w14:val="standardContextual"/>
        </w:rPr>
      </w:pPr>
      <w:hyperlink w:anchor="_Toc187820257" w:history="1">
        <w:r w:rsidRPr="0021793F">
          <w:rPr>
            <w:rStyle w:val="Hipercze"/>
            <w:noProof/>
          </w:rPr>
          <w:t>2.3.</w:t>
        </w:r>
        <w:r>
          <w:rPr>
            <w:rFonts w:asciiTheme="minorHAnsi" w:eastAsiaTheme="minorEastAsia" w:hAnsiTheme="minorHAnsi" w:cstheme="minorBidi"/>
            <w:noProof/>
            <w:kern w:val="2"/>
            <w14:ligatures w14:val="standardContextual"/>
          </w:rPr>
          <w:tab/>
        </w:r>
        <w:r w:rsidRPr="0021793F">
          <w:rPr>
            <w:rStyle w:val="Hipercze"/>
            <w:noProof/>
          </w:rPr>
          <w:t>Rezultaty strategiczne</w:t>
        </w:r>
        <w:r>
          <w:rPr>
            <w:noProof/>
            <w:webHidden/>
          </w:rPr>
          <w:tab/>
        </w:r>
        <w:r>
          <w:rPr>
            <w:noProof/>
            <w:webHidden/>
          </w:rPr>
          <w:fldChar w:fldCharType="begin"/>
        </w:r>
        <w:r>
          <w:rPr>
            <w:noProof/>
            <w:webHidden/>
          </w:rPr>
          <w:instrText xml:space="preserve"> PAGEREF _Toc187820257 \h </w:instrText>
        </w:r>
        <w:r>
          <w:rPr>
            <w:noProof/>
            <w:webHidden/>
          </w:rPr>
        </w:r>
        <w:r>
          <w:rPr>
            <w:noProof/>
            <w:webHidden/>
          </w:rPr>
          <w:fldChar w:fldCharType="separate"/>
        </w:r>
        <w:r w:rsidR="00087EC7">
          <w:rPr>
            <w:noProof/>
            <w:webHidden/>
          </w:rPr>
          <w:t>65</w:t>
        </w:r>
        <w:r>
          <w:rPr>
            <w:noProof/>
            <w:webHidden/>
          </w:rPr>
          <w:fldChar w:fldCharType="end"/>
        </w:r>
      </w:hyperlink>
    </w:p>
    <w:p w14:paraId="05DFF7D5" w14:textId="24684304" w:rsidR="000D002F" w:rsidRDefault="000D002F">
      <w:pPr>
        <w:pStyle w:val="Spistreci1"/>
        <w:rPr>
          <w:rFonts w:asciiTheme="minorHAnsi" w:eastAsiaTheme="minorEastAsia" w:hAnsiTheme="minorHAnsi" w:cstheme="minorBidi"/>
          <w:noProof/>
          <w:kern w:val="2"/>
          <w14:ligatures w14:val="standardContextual"/>
        </w:rPr>
      </w:pPr>
      <w:hyperlink w:anchor="_Toc187820258" w:history="1">
        <w:r w:rsidRPr="0021793F">
          <w:rPr>
            <w:rStyle w:val="Hipercze"/>
            <w:noProof/>
          </w:rPr>
          <w:t>3.</w:t>
        </w:r>
        <w:r>
          <w:rPr>
            <w:rFonts w:asciiTheme="minorHAnsi" w:eastAsiaTheme="minorEastAsia" w:hAnsiTheme="minorHAnsi" w:cstheme="minorBidi"/>
            <w:noProof/>
            <w:kern w:val="2"/>
            <w14:ligatures w14:val="standardContextual"/>
          </w:rPr>
          <w:tab/>
        </w:r>
        <w:r w:rsidRPr="0021793F">
          <w:rPr>
            <w:rStyle w:val="Hipercze"/>
            <w:noProof/>
          </w:rPr>
          <w:t>Wymiar przestrzenny w strategii rozwoju obszaru Partnerstwa</w:t>
        </w:r>
        <w:r>
          <w:rPr>
            <w:noProof/>
            <w:webHidden/>
          </w:rPr>
          <w:tab/>
        </w:r>
        <w:r>
          <w:rPr>
            <w:noProof/>
            <w:webHidden/>
          </w:rPr>
          <w:fldChar w:fldCharType="begin"/>
        </w:r>
        <w:r>
          <w:rPr>
            <w:noProof/>
            <w:webHidden/>
          </w:rPr>
          <w:instrText xml:space="preserve"> PAGEREF _Toc187820258 \h </w:instrText>
        </w:r>
        <w:r>
          <w:rPr>
            <w:noProof/>
            <w:webHidden/>
          </w:rPr>
        </w:r>
        <w:r>
          <w:rPr>
            <w:noProof/>
            <w:webHidden/>
          </w:rPr>
          <w:fldChar w:fldCharType="separate"/>
        </w:r>
        <w:r w:rsidR="00087EC7">
          <w:rPr>
            <w:noProof/>
            <w:webHidden/>
          </w:rPr>
          <w:t>66</w:t>
        </w:r>
        <w:r>
          <w:rPr>
            <w:noProof/>
            <w:webHidden/>
          </w:rPr>
          <w:fldChar w:fldCharType="end"/>
        </w:r>
      </w:hyperlink>
    </w:p>
    <w:p w14:paraId="7C335BF3" w14:textId="76446040" w:rsidR="000D002F" w:rsidRDefault="000D002F">
      <w:pPr>
        <w:pStyle w:val="Spistreci2"/>
        <w:rPr>
          <w:rFonts w:asciiTheme="minorHAnsi" w:eastAsiaTheme="minorEastAsia" w:hAnsiTheme="minorHAnsi" w:cstheme="minorBidi"/>
          <w:noProof/>
          <w:kern w:val="2"/>
          <w14:ligatures w14:val="standardContextual"/>
        </w:rPr>
      </w:pPr>
      <w:hyperlink w:anchor="_Toc187820259" w:history="1">
        <w:r w:rsidRPr="0021793F">
          <w:rPr>
            <w:rStyle w:val="Hipercze"/>
            <w:noProof/>
          </w:rPr>
          <w:t>3.1.</w:t>
        </w:r>
        <w:r>
          <w:rPr>
            <w:rFonts w:asciiTheme="minorHAnsi" w:eastAsiaTheme="minorEastAsia" w:hAnsiTheme="minorHAnsi" w:cstheme="minorBidi"/>
            <w:noProof/>
            <w:kern w:val="2"/>
            <w14:ligatures w14:val="standardContextual"/>
          </w:rPr>
          <w:tab/>
        </w:r>
        <w:r w:rsidRPr="0021793F">
          <w:rPr>
            <w:rStyle w:val="Hipercze"/>
            <w:noProof/>
          </w:rPr>
          <w:t>Model struktury funkcjonalno-przestrzennej obszaru Partnerstwa</w:t>
        </w:r>
        <w:r>
          <w:rPr>
            <w:noProof/>
            <w:webHidden/>
          </w:rPr>
          <w:tab/>
        </w:r>
        <w:r>
          <w:rPr>
            <w:noProof/>
            <w:webHidden/>
          </w:rPr>
          <w:fldChar w:fldCharType="begin"/>
        </w:r>
        <w:r>
          <w:rPr>
            <w:noProof/>
            <w:webHidden/>
          </w:rPr>
          <w:instrText xml:space="preserve"> PAGEREF _Toc187820259 \h </w:instrText>
        </w:r>
        <w:r>
          <w:rPr>
            <w:noProof/>
            <w:webHidden/>
          </w:rPr>
        </w:r>
        <w:r>
          <w:rPr>
            <w:noProof/>
            <w:webHidden/>
          </w:rPr>
          <w:fldChar w:fldCharType="separate"/>
        </w:r>
        <w:r w:rsidR="00087EC7">
          <w:rPr>
            <w:noProof/>
            <w:webHidden/>
          </w:rPr>
          <w:t>66</w:t>
        </w:r>
        <w:r>
          <w:rPr>
            <w:noProof/>
            <w:webHidden/>
          </w:rPr>
          <w:fldChar w:fldCharType="end"/>
        </w:r>
      </w:hyperlink>
    </w:p>
    <w:p w14:paraId="595B749C" w14:textId="3F4D1CEE" w:rsidR="000D002F" w:rsidRDefault="000D002F">
      <w:pPr>
        <w:pStyle w:val="Spistreci3"/>
        <w:rPr>
          <w:rFonts w:asciiTheme="minorHAnsi" w:eastAsiaTheme="minorEastAsia" w:hAnsiTheme="minorHAnsi" w:cstheme="minorBidi"/>
          <w:noProof/>
          <w:kern w:val="2"/>
          <w14:ligatures w14:val="standardContextual"/>
        </w:rPr>
      </w:pPr>
      <w:hyperlink w:anchor="_Toc187820260" w:history="1">
        <w:r w:rsidRPr="0021793F">
          <w:rPr>
            <w:rStyle w:val="Hipercze"/>
            <w:noProof/>
          </w:rPr>
          <w:t>3.1.1.</w:t>
        </w:r>
        <w:r>
          <w:rPr>
            <w:rFonts w:asciiTheme="minorHAnsi" w:eastAsiaTheme="minorEastAsia" w:hAnsiTheme="minorHAnsi" w:cstheme="minorBidi"/>
            <w:noProof/>
            <w:kern w:val="2"/>
            <w14:ligatures w14:val="standardContextual"/>
          </w:rPr>
          <w:tab/>
        </w:r>
        <w:r w:rsidRPr="0021793F">
          <w:rPr>
            <w:rStyle w:val="Hipercze"/>
            <w:noProof/>
          </w:rPr>
          <w:t>Położenie obszaru Partnerstwa w regionie/kraju struktura sieci osadniczej</w:t>
        </w:r>
        <w:r>
          <w:rPr>
            <w:noProof/>
            <w:webHidden/>
          </w:rPr>
          <w:tab/>
        </w:r>
        <w:r>
          <w:rPr>
            <w:noProof/>
            <w:webHidden/>
          </w:rPr>
          <w:fldChar w:fldCharType="begin"/>
        </w:r>
        <w:r>
          <w:rPr>
            <w:noProof/>
            <w:webHidden/>
          </w:rPr>
          <w:instrText xml:space="preserve"> PAGEREF _Toc187820260 \h </w:instrText>
        </w:r>
        <w:r>
          <w:rPr>
            <w:noProof/>
            <w:webHidden/>
          </w:rPr>
        </w:r>
        <w:r>
          <w:rPr>
            <w:noProof/>
            <w:webHidden/>
          </w:rPr>
          <w:fldChar w:fldCharType="separate"/>
        </w:r>
        <w:r w:rsidR="00087EC7">
          <w:rPr>
            <w:noProof/>
            <w:webHidden/>
          </w:rPr>
          <w:t>67</w:t>
        </w:r>
        <w:r>
          <w:rPr>
            <w:noProof/>
            <w:webHidden/>
          </w:rPr>
          <w:fldChar w:fldCharType="end"/>
        </w:r>
      </w:hyperlink>
    </w:p>
    <w:p w14:paraId="24955DC3" w14:textId="31261293" w:rsidR="000D002F" w:rsidRDefault="000D002F">
      <w:pPr>
        <w:pStyle w:val="Spistreci3"/>
        <w:rPr>
          <w:rFonts w:asciiTheme="minorHAnsi" w:eastAsiaTheme="minorEastAsia" w:hAnsiTheme="minorHAnsi" w:cstheme="minorBidi"/>
          <w:noProof/>
          <w:kern w:val="2"/>
          <w14:ligatures w14:val="standardContextual"/>
        </w:rPr>
      </w:pPr>
      <w:hyperlink w:anchor="_Toc187820261" w:history="1">
        <w:r w:rsidRPr="0021793F">
          <w:rPr>
            <w:rStyle w:val="Hipercze"/>
            <w:noProof/>
          </w:rPr>
          <w:t>3.1.2.</w:t>
        </w:r>
        <w:r>
          <w:rPr>
            <w:rFonts w:asciiTheme="minorHAnsi" w:eastAsiaTheme="minorEastAsia" w:hAnsiTheme="minorHAnsi" w:cstheme="minorBidi"/>
            <w:noProof/>
            <w:kern w:val="2"/>
            <w14:ligatures w14:val="standardContextual"/>
          </w:rPr>
          <w:tab/>
        </w:r>
        <w:r w:rsidRPr="0021793F">
          <w:rPr>
            <w:rStyle w:val="Hipercze"/>
            <w:noProof/>
          </w:rPr>
          <w:t>Środowisko przyrodnicze – zasoby, ochrona, system powiązań przyrodniczych</w:t>
        </w:r>
        <w:r>
          <w:rPr>
            <w:noProof/>
            <w:webHidden/>
          </w:rPr>
          <w:tab/>
        </w:r>
        <w:r>
          <w:rPr>
            <w:noProof/>
            <w:webHidden/>
          </w:rPr>
          <w:fldChar w:fldCharType="begin"/>
        </w:r>
        <w:r>
          <w:rPr>
            <w:noProof/>
            <w:webHidden/>
          </w:rPr>
          <w:instrText xml:space="preserve"> PAGEREF _Toc187820261 \h </w:instrText>
        </w:r>
        <w:r>
          <w:rPr>
            <w:noProof/>
            <w:webHidden/>
          </w:rPr>
        </w:r>
        <w:r>
          <w:rPr>
            <w:noProof/>
            <w:webHidden/>
          </w:rPr>
          <w:fldChar w:fldCharType="separate"/>
        </w:r>
        <w:r w:rsidR="00087EC7">
          <w:rPr>
            <w:noProof/>
            <w:webHidden/>
          </w:rPr>
          <w:t>69</w:t>
        </w:r>
        <w:r>
          <w:rPr>
            <w:noProof/>
            <w:webHidden/>
          </w:rPr>
          <w:fldChar w:fldCharType="end"/>
        </w:r>
      </w:hyperlink>
    </w:p>
    <w:p w14:paraId="113ADA8F" w14:textId="40708812" w:rsidR="000D002F" w:rsidRDefault="000D002F">
      <w:pPr>
        <w:pStyle w:val="Spistreci3"/>
        <w:rPr>
          <w:rFonts w:asciiTheme="minorHAnsi" w:eastAsiaTheme="minorEastAsia" w:hAnsiTheme="minorHAnsi" w:cstheme="minorBidi"/>
          <w:noProof/>
          <w:kern w:val="2"/>
          <w14:ligatures w14:val="standardContextual"/>
        </w:rPr>
      </w:pPr>
      <w:hyperlink w:anchor="_Toc187820262" w:history="1">
        <w:r w:rsidRPr="0021793F">
          <w:rPr>
            <w:rStyle w:val="Hipercze"/>
            <w:noProof/>
          </w:rPr>
          <w:t>3.1.3.</w:t>
        </w:r>
        <w:r>
          <w:rPr>
            <w:rFonts w:asciiTheme="minorHAnsi" w:eastAsiaTheme="minorEastAsia" w:hAnsiTheme="minorHAnsi" w:cstheme="minorBidi"/>
            <w:noProof/>
            <w:kern w:val="2"/>
            <w14:ligatures w14:val="standardContextual"/>
          </w:rPr>
          <w:tab/>
        </w:r>
        <w:r w:rsidRPr="0021793F">
          <w:rPr>
            <w:rStyle w:val="Hipercze"/>
            <w:noProof/>
          </w:rPr>
          <w:t>Zabytki i krajobraz kulturowy</w:t>
        </w:r>
        <w:r>
          <w:rPr>
            <w:noProof/>
            <w:webHidden/>
          </w:rPr>
          <w:tab/>
        </w:r>
        <w:r>
          <w:rPr>
            <w:noProof/>
            <w:webHidden/>
          </w:rPr>
          <w:fldChar w:fldCharType="begin"/>
        </w:r>
        <w:r>
          <w:rPr>
            <w:noProof/>
            <w:webHidden/>
          </w:rPr>
          <w:instrText xml:space="preserve"> PAGEREF _Toc187820262 \h </w:instrText>
        </w:r>
        <w:r>
          <w:rPr>
            <w:noProof/>
            <w:webHidden/>
          </w:rPr>
        </w:r>
        <w:r>
          <w:rPr>
            <w:noProof/>
            <w:webHidden/>
          </w:rPr>
          <w:fldChar w:fldCharType="separate"/>
        </w:r>
        <w:r w:rsidR="00087EC7">
          <w:rPr>
            <w:noProof/>
            <w:webHidden/>
          </w:rPr>
          <w:t>73</w:t>
        </w:r>
        <w:r>
          <w:rPr>
            <w:noProof/>
            <w:webHidden/>
          </w:rPr>
          <w:fldChar w:fldCharType="end"/>
        </w:r>
      </w:hyperlink>
    </w:p>
    <w:p w14:paraId="19DF55D3" w14:textId="64D00D73" w:rsidR="000D002F" w:rsidRDefault="000D002F">
      <w:pPr>
        <w:pStyle w:val="Spistreci3"/>
        <w:rPr>
          <w:rFonts w:asciiTheme="minorHAnsi" w:eastAsiaTheme="minorEastAsia" w:hAnsiTheme="minorHAnsi" w:cstheme="minorBidi"/>
          <w:noProof/>
          <w:kern w:val="2"/>
          <w14:ligatures w14:val="standardContextual"/>
        </w:rPr>
      </w:pPr>
      <w:hyperlink w:anchor="_Toc187820263" w:history="1">
        <w:r w:rsidRPr="0021793F">
          <w:rPr>
            <w:rStyle w:val="Hipercze"/>
            <w:noProof/>
          </w:rPr>
          <w:t>3.1.4.</w:t>
        </w:r>
        <w:r>
          <w:rPr>
            <w:rFonts w:asciiTheme="minorHAnsi" w:eastAsiaTheme="minorEastAsia" w:hAnsiTheme="minorHAnsi" w:cstheme="minorBidi"/>
            <w:noProof/>
            <w:kern w:val="2"/>
            <w14:ligatures w14:val="standardContextual"/>
          </w:rPr>
          <w:tab/>
        </w:r>
        <w:r w:rsidRPr="0021793F">
          <w:rPr>
            <w:rStyle w:val="Hipercze"/>
            <w:noProof/>
          </w:rPr>
          <w:t>Transport i komunikacja</w:t>
        </w:r>
        <w:r>
          <w:rPr>
            <w:noProof/>
            <w:webHidden/>
          </w:rPr>
          <w:tab/>
        </w:r>
        <w:r>
          <w:rPr>
            <w:noProof/>
            <w:webHidden/>
          </w:rPr>
          <w:fldChar w:fldCharType="begin"/>
        </w:r>
        <w:r>
          <w:rPr>
            <w:noProof/>
            <w:webHidden/>
          </w:rPr>
          <w:instrText xml:space="preserve"> PAGEREF _Toc187820263 \h </w:instrText>
        </w:r>
        <w:r>
          <w:rPr>
            <w:noProof/>
            <w:webHidden/>
          </w:rPr>
        </w:r>
        <w:r>
          <w:rPr>
            <w:noProof/>
            <w:webHidden/>
          </w:rPr>
          <w:fldChar w:fldCharType="separate"/>
        </w:r>
        <w:r w:rsidR="00087EC7">
          <w:rPr>
            <w:noProof/>
            <w:webHidden/>
          </w:rPr>
          <w:t>75</w:t>
        </w:r>
        <w:r>
          <w:rPr>
            <w:noProof/>
            <w:webHidden/>
          </w:rPr>
          <w:fldChar w:fldCharType="end"/>
        </w:r>
      </w:hyperlink>
    </w:p>
    <w:p w14:paraId="27EC4A22" w14:textId="62EF14DE" w:rsidR="000D002F" w:rsidRDefault="000D002F">
      <w:pPr>
        <w:pStyle w:val="Spistreci3"/>
        <w:rPr>
          <w:rFonts w:asciiTheme="minorHAnsi" w:eastAsiaTheme="minorEastAsia" w:hAnsiTheme="minorHAnsi" w:cstheme="minorBidi"/>
          <w:noProof/>
          <w:kern w:val="2"/>
          <w14:ligatures w14:val="standardContextual"/>
        </w:rPr>
      </w:pPr>
      <w:hyperlink w:anchor="_Toc187820264" w:history="1">
        <w:r w:rsidRPr="0021793F">
          <w:rPr>
            <w:rStyle w:val="Hipercze"/>
            <w:noProof/>
          </w:rPr>
          <w:t>3.1.5.</w:t>
        </w:r>
        <w:r>
          <w:rPr>
            <w:rFonts w:asciiTheme="minorHAnsi" w:eastAsiaTheme="minorEastAsia" w:hAnsiTheme="minorHAnsi" w:cstheme="minorBidi"/>
            <w:noProof/>
            <w:kern w:val="2"/>
            <w14:ligatures w14:val="standardContextual"/>
          </w:rPr>
          <w:tab/>
        </w:r>
        <w:r w:rsidRPr="0021793F">
          <w:rPr>
            <w:rStyle w:val="Hipercze"/>
            <w:noProof/>
          </w:rPr>
          <w:t>Infrastruktura techniczna i OZE</w:t>
        </w:r>
        <w:r>
          <w:rPr>
            <w:noProof/>
            <w:webHidden/>
          </w:rPr>
          <w:tab/>
        </w:r>
        <w:r>
          <w:rPr>
            <w:noProof/>
            <w:webHidden/>
          </w:rPr>
          <w:fldChar w:fldCharType="begin"/>
        </w:r>
        <w:r>
          <w:rPr>
            <w:noProof/>
            <w:webHidden/>
          </w:rPr>
          <w:instrText xml:space="preserve"> PAGEREF _Toc187820264 \h </w:instrText>
        </w:r>
        <w:r>
          <w:rPr>
            <w:noProof/>
            <w:webHidden/>
          </w:rPr>
        </w:r>
        <w:r>
          <w:rPr>
            <w:noProof/>
            <w:webHidden/>
          </w:rPr>
          <w:fldChar w:fldCharType="separate"/>
        </w:r>
        <w:r w:rsidR="00087EC7">
          <w:rPr>
            <w:noProof/>
            <w:webHidden/>
          </w:rPr>
          <w:t>77</w:t>
        </w:r>
        <w:r>
          <w:rPr>
            <w:noProof/>
            <w:webHidden/>
          </w:rPr>
          <w:fldChar w:fldCharType="end"/>
        </w:r>
      </w:hyperlink>
    </w:p>
    <w:p w14:paraId="2EE4C2F5" w14:textId="7030B72C" w:rsidR="000D002F" w:rsidRDefault="000D002F">
      <w:pPr>
        <w:pStyle w:val="Spistreci2"/>
        <w:rPr>
          <w:rFonts w:asciiTheme="minorHAnsi" w:eastAsiaTheme="minorEastAsia" w:hAnsiTheme="minorHAnsi" w:cstheme="minorBidi"/>
          <w:noProof/>
          <w:kern w:val="2"/>
          <w14:ligatures w14:val="standardContextual"/>
        </w:rPr>
      </w:pPr>
      <w:hyperlink w:anchor="_Toc187820265" w:history="1">
        <w:r w:rsidRPr="0021793F">
          <w:rPr>
            <w:rStyle w:val="Hipercze"/>
            <w:noProof/>
          </w:rPr>
          <w:t>3.2.</w:t>
        </w:r>
        <w:r>
          <w:rPr>
            <w:rFonts w:asciiTheme="minorHAnsi" w:eastAsiaTheme="minorEastAsia" w:hAnsiTheme="minorHAnsi" w:cstheme="minorBidi"/>
            <w:noProof/>
            <w:kern w:val="2"/>
            <w14:ligatures w14:val="standardContextual"/>
          </w:rPr>
          <w:tab/>
        </w:r>
        <w:r w:rsidRPr="0021793F">
          <w:rPr>
            <w:rStyle w:val="Hipercze"/>
            <w:noProof/>
          </w:rPr>
          <w:t>Ustalenia i rekomendacje w zakresie polityki przestrzennej</w:t>
        </w:r>
        <w:r>
          <w:rPr>
            <w:noProof/>
            <w:webHidden/>
          </w:rPr>
          <w:tab/>
        </w:r>
        <w:r>
          <w:rPr>
            <w:noProof/>
            <w:webHidden/>
          </w:rPr>
          <w:fldChar w:fldCharType="begin"/>
        </w:r>
        <w:r>
          <w:rPr>
            <w:noProof/>
            <w:webHidden/>
          </w:rPr>
          <w:instrText xml:space="preserve"> PAGEREF _Toc187820265 \h </w:instrText>
        </w:r>
        <w:r>
          <w:rPr>
            <w:noProof/>
            <w:webHidden/>
          </w:rPr>
        </w:r>
        <w:r>
          <w:rPr>
            <w:noProof/>
            <w:webHidden/>
          </w:rPr>
          <w:fldChar w:fldCharType="separate"/>
        </w:r>
        <w:r w:rsidR="00087EC7">
          <w:rPr>
            <w:noProof/>
            <w:webHidden/>
          </w:rPr>
          <w:t>80</w:t>
        </w:r>
        <w:r>
          <w:rPr>
            <w:noProof/>
            <w:webHidden/>
          </w:rPr>
          <w:fldChar w:fldCharType="end"/>
        </w:r>
      </w:hyperlink>
    </w:p>
    <w:p w14:paraId="19180B38" w14:textId="6ED258FB" w:rsidR="000D002F" w:rsidRDefault="000D002F">
      <w:pPr>
        <w:pStyle w:val="Spistreci3"/>
        <w:rPr>
          <w:rFonts w:asciiTheme="minorHAnsi" w:eastAsiaTheme="minorEastAsia" w:hAnsiTheme="minorHAnsi" w:cstheme="minorBidi"/>
          <w:noProof/>
          <w:kern w:val="2"/>
          <w14:ligatures w14:val="standardContextual"/>
        </w:rPr>
      </w:pPr>
      <w:hyperlink w:anchor="_Toc187820266" w:history="1">
        <w:r w:rsidRPr="0021793F">
          <w:rPr>
            <w:rStyle w:val="Hipercze"/>
            <w:noProof/>
          </w:rPr>
          <w:t>3.2.1.</w:t>
        </w:r>
        <w:r>
          <w:rPr>
            <w:rFonts w:asciiTheme="minorHAnsi" w:eastAsiaTheme="minorEastAsia" w:hAnsiTheme="minorHAnsi" w:cstheme="minorBidi"/>
            <w:noProof/>
            <w:kern w:val="2"/>
            <w14:ligatures w14:val="standardContextual"/>
          </w:rPr>
          <w:tab/>
        </w:r>
        <w:r w:rsidRPr="0021793F">
          <w:rPr>
            <w:rStyle w:val="Hipercze"/>
            <w:noProof/>
          </w:rPr>
          <w:t>Zasady ochrony i kształtowania środowiska przyrodniczego oraz przeciwdziałania niekorzystnym skutkom zmian klimatycznych</w:t>
        </w:r>
        <w:r>
          <w:rPr>
            <w:noProof/>
            <w:webHidden/>
          </w:rPr>
          <w:tab/>
        </w:r>
        <w:r>
          <w:rPr>
            <w:noProof/>
            <w:webHidden/>
          </w:rPr>
          <w:fldChar w:fldCharType="begin"/>
        </w:r>
        <w:r>
          <w:rPr>
            <w:noProof/>
            <w:webHidden/>
          </w:rPr>
          <w:instrText xml:space="preserve"> PAGEREF _Toc187820266 \h </w:instrText>
        </w:r>
        <w:r>
          <w:rPr>
            <w:noProof/>
            <w:webHidden/>
          </w:rPr>
        </w:r>
        <w:r>
          <w:rPr>
            <w:noProof/>
            <w:webHidden/>
          </w:rPr>
          <w:fldChar w:fldCharType="separate"/>
        </w:r>
        <w:r w:rsidR="00087EC7">
          <w:rPr>
            <w:noProof/>
            <w:webHidden/>
          </w:rPr>
          <w:t>81</w:t>
        </w:r>
        <w:r>
          <w:rPr>
            <w:noProof/>
            <w:webHidden/>
          </w:rPr>
          <w:fldChar w:fldCharType="end"/>
        </w:r>
      </w:hyperlink>
      <w:r w:rsidR="003A0A35">
        <w:t>`5</w:t>
      </w:r>
    </w:p>
    <w:p w14:paraId="4A73317E" w14:textId="7223145E" w:rsidR="000D002F" w:rsidRDefault="000D002F">
      <w:pPr>
        <w:pStyle w:val="Spistreci3"/>
        <w:rPr>
          <w:rFonts w:asciiTheme="minorHAnsi" w:eastAsiaTheme="minorEastAsia" w:hAnsiTheme="minorHAnsi" w:cstheme="minorBidi"/>
          <w:noProof/>
          <w:kern w:val="2"/>
          <w14:ligatures w14:val="standardContextual"/>
        </w:rPr>
      </w:pPr>
      <w:hyperlink w:anchor="_Toc187820267" w:history="1">
        <w:r w:rsidRPr="0021793F">
          <w:rPr>
            <w:rStyle w:val="Hipercze"/>
            <w:noProof/>
          </w:rPr>
          <w:t>3.2.2.</w:t>
        </w:r>
        <w:r>
          <w:rPr>
            <w:rFonts w:asciiTheme="minorHAnsi" w:eastAsiaTheme="minorEastAsia" w:hAnsiTheme="minorHAnsi" w:cstheme="minorBidi"/>
            <w:noProof/>
            <w:kern w:val="2"/>
            <w14:ligatures w14:val="standardContextual"/>
          </w:rPr>
          <w:tab/>
        </w:r>
        <w:r w:rsidRPr="0021793F">
          <w:rPr>
            <w:rStyle w:val="Hipercze"/>
            <w:noProof/>
          </w:rPr>
          <w:t>Zasady ochrony dziedzictwa kulturowego i zabytków, krajobrazu kulturowego oraz dóbr kultury współczesnej</w:t>
        </w:r>
        <w:r>
          <w:rPr>
            <w:noProof/>
            <w:webHidden/>
          </w:rPr>
          <w:tab/>
        </w:r>
        <w:r>
          <w:rPr>
            <w:noProof/>
            <w:webHidden/>
          </w:rPr>
          <w:fldChar w:fldCharType="begin"/>
        </w:r>
        <w:r>
          <w:rPr>
            <w:noProof/>
            <w:webHidden/>
          </w:rPr>
          <w:instrText xml:space="preserve"> PAGEREF _Toc187820267 \h </w:instrText>
        </w:r>
        <w:r>
          <w:rPr>
            <w:noProof/>
            <w:webHidden/>
          </w:rPr>
        </w:r>
        <w:r>
          <w:rPr>
            <w:noProof/>
            <w:webHidden/>
          </w:rPr>
          <w:fldChar w:fldCharType="separate"/>
        </w:r>
        <w:r w:rsidR="00087EC7">
          <w:rPr>
            <w:noProof/>
            <w:webHidden/>
          </w:rPr>
          <w:t>82</w:t>
        </w:r>
        <w:r>
          <w:rPr>
            <w:noProof/>
            <w:webHidden/>
          </w:rPr>
          <w:fldChar w:fldCharType="end"/>
        </w:r>
      </w:hyperlink>
    </w:p>
    <w:p w14:paraId="403E99EC" w14:textId="65F1BE21" w:rsidR="000D002F" w:rsidRDefault="000D002F">
      <w:pPr>
        <w:pStyle w:val="Spistreci3"/>
        <w:rPr>
          <w:rFonts w:asciiTheme="minorHAnsi" w:eastAsiaTheme="minorEastAsia" w:hAnsiTheme="minorHAnsi" w:cstheme="minorBidi"/>
          <w:noProof/>
          <w:kern w:val="2"/>
          <w14:ligatures w14:val="standardContextual"/>
        </w:rPr>
      </w:pPr>
      <w:hyperlink w:anchor="_Toc187820268" w:history="1">
        <w:r w:rsidRPr="0021793F">
          <w:rPr>
            <w:rStyle w:val="Hipercze"/>
            <w:noProof/>
          </w:rPr>
          <w:t>3.2.3.</w:t>
        </w:r>
        <w:r>
          <w:rPr>
            <w:rFonts w:asciiTheme="minorHAnsi" w:eastAsiaTheme="minorEastAsia" w:hAnsiTheme="minorHAnsi" w:cstheme="minorBidi"/>
            <w:noProof/>
            <w:kern w:val="2"/>
            <w14:ligatures w14:val="standardContextual"/>
          </w:rPr>
          <w:tab/>
        </w:r>
        <w:r w:rsidRPr="0021793F">
          <w:rPr>
            <w:rStyle w:val="Hipercze"/>
            <w:noProof/>
          </w:rPr>
          <w:t>Kierunki zmian w strukturze zagospodarowania terenów</w:t>
        </w:r>
        <w:r>
          <w:rPr>
            <w:noProof/>
            <w:webHidden/>
          </w:rPr>
          <w:tab/>
        </w:r>
        <w:r>
          <w:rPr>
            <w:noProof/>
            <w:webHidden/>
          </w:rPr>
          <w:fldChar w:fldCharType="begin"/>
        </w:r>
        <w:r>
          <w:rPr>
            <w:noProof/>
            <w:webHidden/>
          </w:rPr>
          <w:instrText xml:space="preserve"> PAGEREF _Toc187820268 \h </w:instrText>
        </w:r>
        <w:r>
          <w:rPr>
            <w:noProof/>
            <w:webHidden/>
          </w:rPr>
        </w:r>
        <w:r>
          <w:rPr>
            <w:noProof/>
            <w:webHidden/>
          </w:rPr>
          <w:fldChar w:fldCharType="separate"/>
        </w:r>
        <w:r w:rsidR="00087EC7">
          <w:rPr>
            <w:noProof/>
            <w:webHidden/>
          </w:rPr>
          <w:t>83</w:t>
        </w:r>
        <w:r>
          <w:rPr>
            <w:noProof/>
            <w:webHidden/>
          </w:rPr>
          <w:fldChar w:fldCharType="end"/>
        </w:r>
      </w:hyperlink>
    </w:p>
    <w:p w14:paraId="3CA3C2D5" w14:textId="605164B4" w:rsidR="000D002F" w:rsidRDefault="000D002F">
      <w:pPr>
        <w:pStyle w:val="Spistreci3"/>
        <w:rPr>
          <w:rFonts w:asciiTheme="minorHAnsi" w:eastAsiaTheme="minorEastAsia" w:hAnsiTheme="minorHAnsi" w:cstheme="minorBidi"/>
          <w:noProof/>
          <w:kern w:val="2"/>
          <w14:ligatures w14:val="standardContextual"/>
        </w:rPr>
      </w:pPr>
      <w:hyperlink w:anchor="_Toc187820269" w:history="1">
        <w:r w:rsidRPr="0021793F">
          <w:rPr>
            <w:rStyle w:val="Hipercze"/>
            <w:noProof/>
          </w:rPr>
          <w:t>3.2.4.</w:t>
        </w:r>
        <w:r>
          <w:rPr>
            <w:rFonts w:asciiTheme="minorHAnsi" w:eastAsiaTheme="minorEastAsia" w:hAnsiTheme="minorHAnsi" w:cstheme="minorBidi"/>
            <w:noProof/>
            <w:kern w:val="2"/>
            <w14:ligatures w14:val="standardContextual"/>
          </w:rPr>
          <w:tab/>
        </w:r>
        <w:r w:rsidRPr="0021793F">
          <w:rPr>
            <w:rStyle w:val="Hipercze"/>
            <w:noProof/>
          </w:rPr>
          <w:t>Kierunki rozwoju systemów transportu i infrastruktury technicznej</w:t>
        </w:r>
        <w:r>
          <w:rPr>
            <w:noProof/>
            <w:webHidden/>
          </w:rPr>
          <w:tab/>
        </w:r>
        <w:r>
          <w:rPr>
            <w:noProof/>
            <w:webHidden/>
          </w:rPr>
          <w:fldChar w:fldCharType="begin"/>
        </w:r>
        <w:r>
          <w:rPr>
            <w:noProof/>
            <w:webHidden/>
          </w:rPr>
          <w:instrText xml:space="preserve"> PAGEREF _Toc187820269 \h </w:instrText>
        </w:r>
        <w:r>
          <w:rPr>
            <w:noProof/>
            <w:webHidden/>
          </w:rPr>
        </w:r>
        <w:r>
          <w:rPr>
            <w:noProof/>
            <w:webHidden/>
          </w:rPr>
          <w:fldChar w:fldCharType="separate"/>
        </w:r>
        <w:r w:rsidR="00087EC7">
          <w:rPr>
            <w:noProof/>
            <w:webHidden/>
          </w:rPr>
          <w:t>87</w:t>
        </w:r>
        <w:r>
          <w:rPr>
            <w:noProof/>
            <w:webHidden/>
          </w:rPr>
          <w:fldChar w:fldCharType="end"/>
        </w:r>
      </w:hyperlink>
    </w:p>
    <w:p w14:paraId="717645E2" w14:textId="387A877D" w:rsidR="000D002F" w:rsidRDefault="000D002F">
      <w:pPr>
        <w:pStyle w:val="Spistreci3"/>
        <w:rPr>
          <w:rFonts w:asciiTheme="minorHAnsi" w:eastAsiaTheme="minorEastAsia" w:hAnsiTheme="minorHAnsi" w:cstheme="minorBidi"/>
          <w:noProof/>
          <w:kern w:val="2"/>
          <w14:ligatures w14:val="standardContextual"/>
        </w:rPr>
      </w:pPr>
      <w:hyperlink w:anchor="_Toc187820270" w:history="1">
        <w:r w:rsidRPr="0021793F">
          <w:rPr>
            <w:rStyle w:val="Hipercze"/>
            <w:noProof/>
          </w:rPr>
          <w:t>3.2.5.</w:t>
        </w:r>
        <w:r>
          <w:rPr>
            <w:rFonts w:asciiTheme="minorHAnsi" w:eastAsiaTheme="minorEastAsia" w:hAnsiTheme="minorHAnsi" w:cstheme="minorBidi"/>
            <w:noProof/>
            <w:kern w:val="2"/>
            <w14:ligatures w14:val="standardContextual"/>
          </w:rPr>
          <w:tab/>
        </w:r>
        <w:r w:rsidRPr="0021793F">
          <w:rPr>
            <w:rStyle w:val="Hipercze"/>
            <w:noProof/>
          </w:rPr>
          <w:t>Zasady kształtowania rolniczej i leśnej przestrzeni produkcyjnej</w:t>
        </w:r>
        <w:r>
          <w:rPr>
            <w:noProof/>
            <w:webHidden/>
          </w:rPr>
          <w:tab/>
        </w:r>
        <w:r>
          <w:rPr>
            <w:noProof/>
            <w:webHidden/>
          </w:rPr>
          <w:fldChar w:fldCharType="begin"/>
        </w:r>
        <w:r>
          <w:rPr>
            <w:noProof/>
            <w:webHidden/>
          </w:rPr>
          <w:instrText xml:space="preserve"> PAGEREF _Toc187820270 \h </w:instrText>
        </w:r>
        <w:r>
          <w:rPr>
            <w:noProof/>
            <w:webHidden/>
          </w:rPr>
        </w:r>
        <w:r>
          <w:rPr>
            <w:noProof/>
            <w:webHidden/>
          </w:rPr>
          <w:fldChar w:fldCharType="separate"/>
        </w:r>
        <w:r w:rsidR="00087EC7">
          <w:rPr>
            <w:noProof/>
            <w:webHidden/>
          </w:rPr>
          <w:t>90</w:t>
        </w:r>
        <w:r>
          <w:rPr>
            <w:noProof/>
            <w:webHidden/>
          </w:rPr>
          <w:fldChar w:fldCharType="end"/>
        </w:r>
      </w:hyperlink>
    </w:p>
    <w:p w14:paraId="6163ED81" w14:textId="2C222DB5" w:rsidR="000D002F" w:rsidRDefault="000D002F">
      <w:pPr>
        <w:pStyle w:val="Spistreci2"/>
        <w:rPr>
          <w:rFonts w:asciiTheme="minorHAnsi" w:eastAsiaTheme="minorEastAsia" w:hAnsiTheme="minorHAnsi" w:cstheme="minorBidi"/>
          <w:noProof/>
          <w:kern w:val="2"/>
          <w14:ligatures w14:val="standardContextual"/>
        </w:rPr>
      </w:pPr>
      <w:hyperlink w:anchor="_Toc187820271" w:history="1">
        <w:r w:rsidRPr="0021793F">
          <w:rPr>
            <w:rStyle w:val="Hipercze"/>
            <w:noProof/>
          </w:rPr>
          <w:t>3.3.</w:t>
        </w:r>
        <w:r>
          <w:rPr>
            <w:rFonts w:asciiTheme="minorHAnsi" w:eastAsiaTheme="minorEastAsia" w:hAnsiTheme="minorHAnsi" w:cstheme="minorBidi"/>
            <w:noProof/>
            <w:kern w:val="2"/>
            <w14:ligatures w14:val="standardContextual"/>
          </w:rPr>
          <w:tab/>
        </w:r>
        <w:r w:rsidRPr="0021793F">
          <w:rPr>
            <w:rStyle w:val="Hipercze"/>
            <w:noProof/>
          </w:rPr>
          <w:t>O</w:t>
        </w:r>
        <w:r w:rsidR="00B433A7">
          <w:rPr>
            <w:rStyle w:val="Hipercze"/>
            <w:noProof/>
          </w:rPr>
          <w:t xml:space="preserve">bszary funkcjonalne i OSI </w:t>
        </w:r>
        <w:r w:rsidRPr="0021793F">
          <w:rPr>
            <w:rStyle w:val="Hipercze"/>
            <w:noProof/>
          </w:rPr>
          <w:t>określone w strategii rozwoju województwa</w:t>
        </w:r>
        <w:r w:rsidR="00B433A7">
          <w:rPr>
            <w:rStyle w:val="Hipercze"/>
            <w:noProof/>
          </w:rPr>
          <w:t xml:space="preserve"> obejmujące obszar partenrstwa</w:t>
        </w:r>
        <w:r>
          <w:rPr>
            <w:noProof/>
            <w:webHidden/>
          </w:rPr>
          <w:tab/>
        </w:r>
        <w:r>
          <w:rPr>
            <w:noProof/>
            <w:webHidden/>
          </w:rPr>
          <w:fldChar w:fldCharType="begin"/>
        </w:r>
        <w:r>
          <w:rPr>
            <w:noProof/>
            <w:webHidden/>
          </w:rPr>
          <w:instrText xml:space="preserve"> PAGEREF _Toc187820271 \h </w:instrText>
        </w:r>
        <w:r>
          <w:rPr>
            <w:noProof/>
            <w:webHidden/>
          </w:rPr>
        </w:r>
        <w:r>
          <w:rPr>
            <w:noProof/>
            <w:webHidden/>
          </w:rPr>
          <w:fldChar w:fldCharType="separate"/>
        </w:r>
        <w:r w:rsidR="00087EC7">
          <w:rPr>
            <w:noProof/>
            <w:webHidden/>
          </w:rPr>
          <w:t>93</w:t>
        </w:r>
        <w:r>
          <w:rPr>
            <w:noProof/>
            <w:webHidden/>
          </w:rPr>
          <w:fldChar w:fldCharType="end"/>
        </w:r>
      </w:hyperlink>
    </w:p>
    <w:p w14:paraId="519B5830" w14:textId="5C76C559" w:rsidR="000D002F" w:rsidRDefault="000D002F">
      <w:pPr>
        <w:pStyle w:val="Spistreci3"/>
        <w:rPr>
          <w:rFonts w:asciiTheme="minorHAnsi" w:eastAsiaTheme="minorEastAsia" w:hAnsiTheme="minorHAnsi" w:cstheme="minorBidi"/>
          <w:noProof/>
          <w:kern w:val="2"/>
          <w14:ligatures w14:val="standardContextual"/>
        </w:rPr>
      </w:pPr>
      <w:hyperlink w:anchor="_Toc187820272" w:history="1">
        <w:r w:rsidRPr="0021793F">
          <w:rPr>
            <w:rStyle w:val="Hipercze"/>
            <w:noProof/>
          </w:rPr>
          <w:t>3.3.1.</w:t>
        </w:r>
        <w:r>
          <w:rPr>
            <w:rFonts w:asciiTheme="minorHAnsi" w:eastAsiaTheme="minorEastAsia" w:hAnsiTheme="minorHAnsi" w:cstheme="minorBidi"/>
            <w:noProof/>
            <w:kern w:val="2"/>
            <w14:ligatures w14:val="standardContextual"/>
          </w:rPr>
          <w:tab/>
        </w:r>
        <w:r w:rsidRPr="0021793F">
          <w:rPr>
            <w:rStyle w:val="Hipercze"/>
            <w:noProof/>
          </w:rPr>
          <w:t>Obszar Specjalnej Strefy Włączenia 2023</w:t>
        </w:r>
        <w:r w:rsidR="00B433A7">
          <w:rPr>
            <w:rStyle w:val="Hipercze"/>
            <w:noProof/>
          </w:rPr>
          <w:t xml:space="preserve"> (OSI)</w:t>
        </w:r>
        <w:r>
          <w:rPr>
            <w:noProof/>
            <w:webHidden/>
          </w:rPr>
          <w:tab/>
        </w:r>
        <w:r>
          <w:rPr>
            <w:noProof/>
            <w:webHidden/>
          </w:rPr>
          <w:fldChar w:fldCharType="begin"/>
        </w:r>
        <w:r>
          <w:rPr>
            <w:noProof/>
            <w:webHidden/>
          </w:rPr>
          <w:instrText xml:space="preserve"> PAGEREF _Toc187820272 \h </w:instrText>
        </w:r>
        <w:r>
          <w:rPr>
            <w:noProof/>
            <w:webHidden/>
          </w:rPr>
        </w:r>
        <w:r>
          <w:rPr>
            <w:noProof/>
            <w:webHidden/>
          </w:rPr>
          <w:fldChar w:fldCharType="separate"/>
        </w:r>
        <w:r w:rsidR="00087EC7">
          <w:rPr>
            <w:noProof/>
            <w:webHidden/>
          </w:rPr>
          <w:t>94</w:t>
        </w:r>
        <w:r>
          <w:rPr>
            <w:noProof/>
            <w:webHidden/>
          </w:rPr>
          <w:fldChar w:fldCharType="end"/>
        </w:r>
      </w:hyperlink>
    </w:p>
    <w:p w14:paraId="4F92F99C" w14:textId="1A93A4B8" w:rsidR="000D002F" w:rsidRDefault="000D002F">
      <w:pPr>
        <w:pStyle w:val="Spistreci3"/>
        <w:rPr>
          <w:rFonts w:asciiTheme="minorHAnsi" w:eastAsiaTheme="minorEastAsia" w:hAnsiTheme="minorHAnsi" w:cstheme="minorBidi"/>
          <w:noProof/>
          <w:kern w:val="2"/>
          <w14:ligatures w14:val="standardContextual"/>
        </w:rPr>
      </w:pPr>
      <w:hyperlink w:anchor="_Toc187820273" w:history="1">
        <w:r w:rsidRPr="0021793F">
          <w:rPr>
            <w:rStyle w:val="Hipercze"/>
            <w:noProof/>
          </w:rPr>
          <w:t>3.3.2.</w:t>
        </w:r>
        <w:r w:rsidR="00547195">
          <w:rPr>
            <w:rFonts w:asciiTheme="minorHAnsi" w:eastAsiaTheme="minorEastAsia" w:hAnsiTheme="minorHAnsi" w:cstheme="minorBidi"/>
            <w:noProof/>
            <w:kern w:val="2"/>
            <w14:ligatures w14:val="standardContextual"/>
          </w:rPr>
          <w:t xml:space="preserve">     </w:t>
        </w:r>
        <w:r w:rsidRPr="0021793F">
          <w:rPr>
            <w:rStyle w:val="Hipercze"/>
            <w:noProof/>
          </w:rPr>
          <w:t>Obszar Strefy Przygranicznej</w:t>
        </w:r>
        <w:r>
          <w:rPr>
            <w:noProof/>
            <w:webHidden/>
          </w:rPr>
          <w:tab/>
        </w:r>
        <w:r>
          <w:rPr>
            <w:noProof/>
            <w:webHidden/>
          </w:rPr>
          <w:fldChar w:fldCharType="begin"/>
        </w:r>
        <w:r>
          <w:rPr>
            <w:noProof/>
            <w:webHidden/>
          </w:rPr>
          <w:instrText xml:space="preserve"> PAGEREF _Toc187820273 \h </w:instrText>
        </w:r>
        <w:r>
          <w:rPr>
            <w:noProof/>
            <w:webHidden/>
          </w:rPr>
        </w:r>
        <w:r>
          <w:rPr>
            <w:noProof/>
            <w:webHidden/>
          </w:rPr>
          <w:fldChar w:fldCharType="separate"/>
        </w:r>
        <w:r w:rsidR="00087EC7">
          <w:rPr>
            <w:noProof/>
            <w:webHidden/>
          </w:rPr>
          <w:t>97</w:t>
        </w:r>
        <w:r>
          <w:rPr>
            <w:noProof/>
            <w:webHidden/>
          </w:rPr>
          <w:fldChar w:fldCharType="end"/>
        </w:r>
      </w:hyperlink>
    </w:p>
    <w:p w14:paraId="547EBD26" w14:textId="2F491481" w:rsidR="000D002F" w:rsidRDefault="000D002F">
      <w:pPr>
        <w:pStyle w:val="Spistreci3"/>
        <w:rPr>
          <w:rFonts w:asciiTheme="minorHAnsi" w:eastAsiaTheme="minorEastAsia" w:hAnsiTheme="minorHAnsi" w:cstheme="minorBidi"/>
          <w:noProof/>
          <w:kern w:val="2"/>
          <w14:ligatures w14:val="standardContextual"/>
        </w:rPr>
      </w:pPr>
      <w:hyperlink w:anchor="_Toc187820274" w:history="1">
        <w:r w:rsidRPr="0021793F">
          <w:rPr>
            <w:rStyle w:val="Hipercze"/>
            <w:noProof/>
          </w:rPr>
          <w:t>3.3.3.</w:t>
        </w:r>
        <w:r>
          <w:rPr>
            <w:rFonts w:asciiTheme="minorHAnsi" w:eastAsiaTheme="minorEastAsia" w:hAnsiTheme="minorHAnsi" w:cstheme="minorBidi"/>
            <w:noProof/>
            <w:kern w:val="2"/>
            <w14:ligatures w14:val="standardContextual"/>
          </w:rPr>
          <w:tab/>
        </w:r>
        <w:r w:rsidRPr="0021793F">
          <w:rPr>
            <w:rStyle w:val="Hipercze"/>
            <w:noProof/>
          </w:rPr>
          <w:t>Obszar funkcjonalny subregionalnego zespołu miast Barlinek-Myślibórz-Dębno</w:t>
        </w:r>
        <w:r w:rsidR="00B433A7">
          <w:rPr>
            <w:rStyle w:val="Hipercze"/>
            <w:noProof/>
          </w:rPr>
          <w:t>(osi)</w:t>
        </w:r>
        <w:r>
          <w:rPr>
            <w:noProof/>
            <w:webHidden/>
          </w:rPr>
          <w:tab/>
        </w:r>
        <w:r>
          <w:rPr>
            <w:noProof/>
            <w:webHidden/>
          </w:rPr>
          <w:fldChar w:fldCharType="begin"/>
        </w:r>
        <w:r>
          <w:rPr>
            <w:noProof/>
            <w:webHidden/>
          </w:rPr>
          <w:instrText xml:space="preserve"> PAGEREF _Toc187820274 \h </w:instrText>
        </w:r>
        <w:r>
          <w:rPr>
            <w:noProof/>
            <w:webHidden/>
          </w:rPr>
        </w:r>
        <w:r>
          <w:rPr>
            <w:noProof/>
            <w:webHidden/>
          </w:rPr>
          <w:fldChar w:fldCharType="separate"/>
        </w:r>
        <w:r w:rsidR="00087EC7">
          <w:rPr>
            <w:noProof/>
            <w:webHidden/>
          </w:rPr>
          <w:t>98</w:t>
        </w:r>
        <w:r>
          <w:rPr>
            <w:noProof/>
            <w:webHidden/>
          </w:rPr>
          <w:fldChar w:fldCharType="end"/>
        </w:r>
      </w:hyperlink>
    </w:p>
    <w:p w14:paraId="1D2B2EBA" w14:textId="388A0656" w:rsidR="000D002F" w:rsidRDefault="000D002F">
      <w:pPr>
        <w:pStyle w:val="Spistreci2"/>
        <w:rPr>
          <w:rFonts w:asciiTheme="minorHAnsi" w:eastAsiaTheme="minorEastAsia" w:hAnsiTheme="minorHAnsi" w:cstheme="minorBidi"/>
          <w:noProof/>
          <w:kern w:val="2"/>
          <w14:ligatures w14:val="standardContextual"/>
        </w:rPr>
      </w:pPr>
      <w:hyperlink w:anchor="_Toc187820275" w:history="1">
        <w:r w:rsidRPr="0021793F">
          <w:rPr>
            <w:rStyle w:val="Hipercze"/>
            <w:noProof/>
          </w:rPr>
          <w:t>3.4.</w:t>
        </w:r>
        <w:r>
          <w:rPr>
            <w:rFonts w:asciiTheme="minorHAnsi" w:eastAsiaTheme="minorEastAsia" w:hAnsiTheme="minorHAnsi" w:cstheme="minorBidi"/>
            <w:noProof/>
            <w:kern w:val="2"/>
            <w14:ligatures w14:val="standardContextual"/>
          </w:rPr>
          <w:tab/>
        </w:r>
        <w:r w:rsidRPr="0021793F">
          <w:rPr>
            <w:rStyle w:val="Hipercze"/>
            <w:noProof/>
          </w:rPr>
          <w:t>OSI kluczowe dla Partnerstwa</w:t>
        </w:r>
        <w:r>
          <w:rPr>
            <w:noProof/>
            <w:webHidden/>
          </w:rPr>
          <w:tab/>
        </w:r>
        <w:r>
          <w:rPr>
            <w:noProof/>
            <w:webHidden/>
          </w:rPr>
          <w:fldChar w:fldCharType="begin"/>
        </w:r>
        <w:r>
          <w:rPr>
            <w:noProof/>
            <w:webHidden/>
          </w:rPr>
          <w:instrText xml:space="preserve"> PAGEREF _Toc187820275 \h </w:instrText>
        </w:r>
        <w:r>
          <w:rPr>
            <w:noProof/>
            <w:webHidden/>
          </w:rPr>
        </w:r>
        <w:r>
          <w:rPr>
            <w:noProof/>
            <w:webHidden/>
          </w:rPr>
          <w:fldChar w:fldCharType="separate"/>
        </w:r>
        <w:r w:rsidR="00087EC7">
          <w:rPr>
            <w:noProof/>
            <w:webHidden/>
          </w:rPr>
          <w:t>99</w:t>
        </w:r>
        <w:r>
          <w:rPr>
            <w:noProof/>
            <w:webHidden/>
          </w:rPr>
          <w:fldChar w:fldCharType="end"/>
        </w:r>
      </w:hyperlink>
    </w:p>
    <w:p w14:paraId="1CAC59D5" w14:textId="09C8BBDE" w:rsidR="000D002F" w:rsidRDefault="000D002F">
      <w:pPr>
        <w:pStyle w:val="Spistreci3"/>
        <w:rPr>
          <w:rFonts w:asciiTheme="minorHAnsi" w:eastAsiaTheme="minorEastAsia" w:hAnsiTheme="minorHAnsi" w:cstheme="minorBidi"/>
          <w:noProof/>
          <w:kern w:val="2"/>
          <w14:ligatures w14:val="standardContextual"/>
        </w:rPr>
      </w:pPr>
      <w:hyperlink w:anchor="_Toc187820276" w:history="1">
        <w:r w:rsidRPr="0021793F">
          <w:rPr>
            <w:rStyle w:val="Hipercze"/>
            <w:noProof/>
          </w:rPr>
          <w:t>3.4.1.</w:t>
        </w:r>
        <w:r>
          <w:rPr>
            <w:rFonts w:asciiTheme="minorHAnsi" w:eastAsiaTheme="minorEastAsia" w:hAnsiTheme="minorHAnsi" w:cstheme="minorBidi"/>
            <w:noProof/>
            <w:kern w:val="2"/>
            <w14:ligatures w14:val="standardContextual"/>
          </w:rPr>
          <w:tab/>
        </w:r>
        <w:r w:rsidRPr="0021793F">
          <w:rPr>
            <w:rStyle w:val="Hipercze"/>
            <w:noProof/>
          </w:rPr>
          <w:t>I OSI Bieguny wzrostu - miasta i ośrodki wiejskie</w:t>
        </w:r>
        <w:r>
          <w:rPr>
            <w:noProof/>
            <w:webHidden/>
          </w:rPr>
          <w:tab/>
        </w:r>
        <w:r>
          <w:rPr>
            <w:noProof/>
            <w:webHidden/>
          </w:rPr>
          <w:fldChar w:fldCharType="begin"/>
        </w:r>
        <w:r>
          <w:rPr>
            <w:noProof/>
            <w:webHidden/>
          </w:rPr>
          <w:instrText xml:space="preserve"> PAGEREF _Toc187820276 \h </w:instrText>
        </w:r>
        <w:r>
          <w:rPr>
            <w:noProof/>
            <w:webHidden/>
          </w:rPr>
        </w:r>
        <w:r>
          <w:rPr>
            <w:noProof/>
            <w:webHidden/>
          </w:rPr>
          <w:fldChar w:fldCharType="separate"/>
        </w:r>
        <w:r w:rsidR="00087EC7">
          <w:rPr>
            <w:noProof/>
            <w:webHidden/>
          </w:rPr>
          <w:t>100</w:t>
        </w:r>
        <w:r>
          <w:rPr>
            <w:noProof/>
            <w:webHidden/>
          </w:rPr>
          <w:fldChar w:fldCharType="end"/>
        </w:r>
      </w:hyperlink>
    </w:p>
    <w:p w14:paraId="1AFF0611" w14:textId="30FCC24B" w:rsidR="000D002F" w:rsidRDefault="000D002F">
      <w:pPr>
        <w:pStyle w:val="Spistreci3"/>
        <w:rPr>
          <w:rFonts w:asciiTheme="minorHAnsi" w:eastAsiaTheme="minorEastAsia" w:hAnsiTheme="minorHAnsi" w:cstheme="minorBidi"/>
          <w:noProof/>
          <w:kern w:val="2"/>
          <w14:ligatures w14:val="standardContextual"/>
        </w:rPr>
      </w:pPr>
      <w:hyperlink w:anchor="_Toc187820277" w:history="1">
        <w:r w:rsidRPr="0021793F">
          <w:rPr>
            <w:rStyle w:val="Hipercze"/>
            <w:noProof/>
          </w:rPr>
          <w:t>3.4.2.</w:t>
        </w:r>
        <w:r>
          <w:rPr>
            <w:rFonts w:asciiTheme="minorHAnsi" w:eastAsiaTheme="minorEastAsia" w:hAnsiTheme="minorHAnsi" w:cstheme="minorBidi"/>
            <w:noProof/>
            <w:kern w:val="2"/>
            <w14:ligatures w14:val="standardContextual"/>
          </w:rPr>
          <w:tab/>
        </w:r>
        <w:r w:rsidRPr="0021793F">
          <w:rPr>
            <w:rStyle w:val="Hipercze"/>
            <w:noProof/>
          </w:rPr>
          <w:t>II OSI Korytarz kolejowy</w:t>
        </w:r>
        <w:r>
          <w:rPr>
            <w:noProof/>
            <w:webHidden/>
          </w:rPr>
          <w:tab/>
        </w:r>
        <w:r>
          <w:rPr>
            <w:noProof/>
            <w:webHidden/>
          </w:rPr>
          <w:fldChar w:fldCharType="begin"/>
        </w:r>
        <w:r>
          <w:rPr>
            <w:noProof/>
            <w:webHidden/>
          </w:rPr>
          <w:instrText xml:space="preserve"> PAGEREF _Toc187820277 \h </w:instrText>
        </w:r>
        <w:r>
          <w:rPr>
            <w:noProof/>
            <w:webHidden/>
          </w:rPr>
        </w:r>
        <w:r>
          <w:rPr>
            <w:noProof/>
            <w:webHidden/>
          </w:rPr>
          <w:fldChar w:fldCharType="separate"/>
        </w:r>
        <w:r w:rsidR="00087EC7">
          <w:rPr>
            <w:noProof/>
            <w:webHidden/>
          </w:rPr>
          <w:t>104</w:t>
        </w:r>
        <w:r>
          <w:rPr>
            <w:noProof/>
            <w:webHidden/>
          </w:rPr>
          <w:fldChar w:fldCharType="end"/>
        </w:r>
      </w:hyperlink>
    </w:p>
    <w:p w14:paraId="44986ACE" w14:textId="5381A657" w:rsidR="000D002F" w:rsidRDefault="000D002F">
      <w:pPr>
        <w:pStyle w:val="Spistreci1"/>
        <w:rPr>
          <w:rFonts w:asciiTheme="minorHAnsi" w:eastAsiaTheme="minorEastAsia" w:hAnsiTheme="minorHAnsi" w:cstheme="minorBidi"/>
          <w:noProof/>
          <w:kern w:val="2"/>
          <w14:ligatures w14:val="standardContextual"/>
        </w:rPr>
      </w:pPr>
      <w:hyperlink w:anchor="_Toc187820278" w:history="1">
        <w:r w:rsidRPr="0021793F">
          <w:rPr>
            <w:rStyle w:val="Hipercze"/>
            <w:noProof/>
          </w:rPr>
          <w:t>4.</w:t>
        </w:r>
        <w:r>
          <w:rPr>
            <w:rFonts w:asciiTheme="minorHAnsi" w:eastAsiaTheme="minorEastAsia" w:hAnsiTheme="minorHAnsi" w:cstheme="minorBidi"/>
            <w:noProof/>
            <w:kern w:val="2"/>
            <w14:ligatures w14:val="standardContextual"/>
          </w:rPr>
          <w:tab/>
        </w:r>
        <w:r w:rsidRPr="0021793F">
          <w:rPr>
            <w:rStyle w:val="Hipercze"/>
            <w:noProof/>
          </w:rPr>
          <w:t>Projekty</w:t>
        </w:r>
        <w:r>
          <w:rPr>
            <w:noProof/>
            <w:webHidden/>
          </w:rPr>
          <w:tab/>
        </w:r>
        <w:r>
          <w:rPr>
            <w:noProof/>
            <w:webHidden/>
          </w:rPr>
          <w:fldChar w:fldCharType="begin"/>
        </w:r>
        <w:r>
          <w:rPr>
            <w:noProof/>
            <w:webHidden/>
          </w:rPr>
          <w:instrText xml:space="preserve"> PAGEREF _Toc187820278 \h </w:instrText>
        </w:r>
        <w:r>
          <w:rPr>
            <w:noProof/>
            <w:webHidden/>
          </w:rPr>
        </w:r>
        <w:r>
          <w:rPr>
            <w:noProof/>
            <w:webHidden/>
          </w:rPr>
          <w:fldChar w:fldCharType="separate"/>
        </w:r>
        <w:r w:rsidR="00087EC7">
          <w:rPr>
            <w:noProof/>
            <w:webHidden/>
          </w:rPr>
          <w:t>107</w:t>
        </w:r>
        <w:r>
          <w:rPr>
            <w:noProof/>
            <w:webHidden/>
          </w:rPr>
          <w:fldChar w:fldCharType="end"/>
        </w:r>
      </w:hyperlink>
    </w:p>
    <w:p w14:paraId="26463642" w14:textId="6D6E35A3" w:rsidR="000D002F" w:rsidRDefault="000D002F">
      <w:pPr>
        <w:pStyle w:val="Spistreci2"/>
        <w:rPr>
          <w:rFonts w:asciiTheme="minorHAnsi" w:eastAsiaTheme="minorEastAsia" w:hAnsiTheme="minorHAnsi" w:cstheme="minorBidi"/>
          <w:noProof/>
          <w:kern w:val="2"/>
          <w14:ligatures w14:val="standardContextual"/>
        </w:rPr>
      </w:pPr>
      <w:hyperlink w:anchor="_Toc187820279" w:history="1">
        <w:r w:rsidRPr="0021793F">
          <w:rPr>
            <w:rStyle w:val="Hipercze"/>
            <w:noProof/>
          </w:rPr>
          <w:t>4.1.</w:t>
        </w:r>
        <w:r>
          <w:rPr>
            <w:rFonts w:asciiTheme="minorHAnsi" w:eastAsiaTheme="minorEastAsia" w:hAnsiTheme="minorHAnsi" w:cstheme="minorBidi"/>
            <w:noProof/>
            <w:kern w:val="2"/>
            <w14:ligatures w14:val="standardContextual"/>
          </w:rPr>
          <w:tab/>
        </w:r>
        <w:r w:rsidRPr="0021793F">
          <w:rPr>
            <w:rStyle w:val="Hipercze"/>
            <w:noProof/>
          </w:rPr>
          <w:t>Proces identyfikacji i wyboru projektów</w:t>
        </w:r>
        <w:r>
          <w:rPr>
            <w:noProof/>
            <w:webHidden/>
          </w:rPr>
          <w:tab/>
        </w:r>
        <w:r>
          <w:rPr>
            <w:noProof/>
            <w:webHidden/>
          </w:rPr>
          <w:fldChar w:fldCharType="begin"/>
        </w:r>
        <w:r>
          <w:rPr>
            <w:noProof/>
            <w:webHidden/>
          </w:rPr>
          <w:instrText xml:space="preserve"> PAGEREF _Toc187820279 \h </w:instrText>
        </w:r>
        <w:r>
          <w:rPr>
            <w:noProof/>
            <w:webHidden/>
          </w:rPr>
        </w:r>
        <w:r>
          <w:rPr>
            <w:noProof/>
            <w:webHidden/>
          </w:rPr>
          <w:fldChar w:fldCharType="separate"/>
        </w:r>
        <w:r w:rsidR="00087EC7">
          <w:rPr>
            <w:noProof/>
            <w:webHidden/>
          </w:rPr>
          <w:t>107</w:t>
        </w:r>
        <w:r>
          <w:rPr>
            <w:noProof/>
            <w:webHidden/>
          </w:rPr>
          <w:fldChar w:fldCharType="end"/>
        </w:r>
      </w:hyperlink>
    </w:p>
    <w:p w14:paraId="6E9C3826" w14:textId="55648078" w:rsidR="000D002F" w:rsidRDefault="000D002F">
      <w:pPr>
        <w:pStyle w:val="Spistreci2"/>
        <w:rPr>
          <w:rFonts w:asciiTheme="minorHAnsi" w:eastAsiaTheme="minorEastAsia" w:hAnsiTheme="minorHAnsi" w:cstheme="minorBidi"/>
          <w:noProof/>
          <w:kern w:val="2"/>
          <w14:ligatures w14:val="standardContextual"/>
        </w:rPr>
      </w:pPr>
      <w:hyperlink w:anchor="_Toc187820280" w:history="1">
        <w:r w:rsidRPr="0021793F">
          <w:rPr>
            <w:rStyle w:val="Hipercze"/>
            <w:noProof/>
          </w:rPr>
          <w:t>4.2.</w:t>
        </w:r>
        <w:r>
          <w:rPr>
            <w:rFonts w:asciiTheme="minorHAnsi" w:eastAsiaTheme="minorEastAsia" w:hAnsiTheme="minorHAnsi" w:cstheme="minorBidi"/>
            <w:noProof/>
            <w:kern w:val="2"/>
            <w14:ligatures w14:val="standardContextual"/>
          </w:rPr>
          <w:tab/>
        </w:r>
        <w:r w:rsidRPr="0021793F">
          <w:rPr>
            <w:rStyle w:val="Hipercze"/>
            <w:noProof/>
          </w:rPr>
          <w:t>Lista projektów</w:t>
        </w:r>
        <w:r>
          <w:rPr>
            <w:noProof/>
            <w:webHidden/>
          </w:rPr>
          <w:tab/>
        </w:r>
        <w:r>
          <w:rPr>
            <w:noProof/>
            <w:webHidden/>
          </w:rPr>
          <w:fldChar w:fldCharType="begin"/>
        </w:r>
        <w:r>
          <w:rPr>
            <w:noProof/>
            <w:webHidden/>
          </w:rPr>
          <w:instrText xml:space="preserve"> PAGEREF _Toc187820280 \h </w:instrText>
        </w:r>
        <w:r>
          <w:rPr>
            <w:noProof/>
            <w:webHidden/>
          </w:rPr>
        </w:r>
        <w:r>
          <w:rPr>
            <w:noProof/>
            <w:webHidden/>
          </w:rPr>
          <w:fldChar w:fldCharType="separate"/>
        </w:r>
        <w:r w:rsidR="00087EC7">
          <w:rPr>
            <w:noProof/>
            <w:webHidden/>
          </w:rPr>
          <w:t>109</w:t>
        </w:r>
        <w:r>
          <w:rPr>
            <w:noProof/>
            <w:webHidden/>
          </w:rPr>
          <w:fldChar w:fldCharType="end"/>
        </w:r>
      </w:hyperlink>
    </w:p>
    <w:p w14:paraId="7A22F027" w14:textId="46DBBA8F" w:rsidR="000D002F" w:rsidRDefault="000D002F">
      <w:pPr>
        <w:pStyle w:val="Spistreci2"/>
        <w:rPr>
          <w:rFonts w:asciiTheme="minorHAnsi" w:eastAsiaTheme="minorEastAsia" w:hAnsiTheme="minorHAnsi" w:cstheme="minorBidi"/>
          <w:noProof/>
          <w:kern w:val="2"/>
          <w14:ligatures w14:val="standardContextual"/>
        </w:rPr>
      </w:pPr>
      <w:hyperlink w:anchor="_Toc187820281" w:history="1">
        <w:r w:rsidRPr="0021793F">
          <w:rPr>
            <w:rStyle w:val="Hipercze"/>
            <w:noProof/>
          </w:rPr>
          <w:t>4.3.</w:t>
        </w:r>
        <w:r>
          <w:rPr>
            <w:rFonts w:asciiTheme="minorHAnsi" w:eastAsiaTheme="minorEastAsia" w:hAnsiTheme="minorHAnsi" w:cstheme="minorBidi"/>
            <w:noProof/>
            <w:kern w:val="2"/>
            <w14:ligatures w14:val="standardContextual"/>
          </w:rPr>
          <w:tab/>
        </w:r>
        <w:r w:rsidRPr="0021793F">
          <w:rPr>
            <w:rStyle w:val="Hipercze"/>
            <w:noProof/>
          </w:rPr>
          <w:t>Powiązanie pomiędzy projektami (wiązki projektów)</w:t>
        </w:r>
        <w:r>
          <w:rPr>
            <w:noProof/>
            <w:webHidden/>
          </w:rPr>
          <w:tab/>
        </w:r>
        <w:r>
          <w:rPr>
            <w:noProof/>
            <w:webHidden/>
          </w:rPr>
          <w:fldChar w:fldCharType="begin"/>
        </w:r>
        <w:r>
          <w:rPr>
            <w:noProof/>
            <w:webHidden/>
          </w:rPr>
          <w:instrText xml:space="preserve"> PAGEREF _Toc187820281 \h </w:instrText>
        </w:r>
        <w:r>
          <w:rPr>
            <w:noProof/>
            <w:webHidden/>
          </w:rPr>
        </w:r>
        <w:r>
          <w:rPr>
            <w:noProof/>
            <w:webHidden/>
          </w:rPr>
          <w:fldChar w:fldCharType="separate"/>
        </w:r>
        <w:r w:rsidR="00087EC7">
          <w:rPr>
            <w:noProof/>
            <w:webHidden/>
          </w:rPr>
          <w:t>120</w:t>
        </w:r>
        <w:r>
          <w:rPr>
            <w:noProof/>
            <w:webHidden/>
          </w:rPr>
          <w:fldChar w:fldCharType="end"/>
        </w:r>
      </w:hyperlink>
    </w:p>
    <w:p w14:paraId="29640D04" w14:textId="2BBE260D" w:rsidR="000D002F" w:rsidRDefault="000D002F">
      <w:pPr>
        <w:pStyle w:val="Spistreci1"/>
        <w:rPr>
          <w:rFonts w:asciiTheme="minorHAnsi" w:eastAsiaTheme="minorEastAsia" w:hAnsiTheme="minorHAnsi" w:cstheme="minorBidi"/>
          <w:noProof/>
          <w:kern w:val="2"/>
          <w14:ligatures w14:val="standardContextual"/>
        </w:rPr>
      </w:pPr>
      <w:hyperlink w:anchor="_Toc187820282"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Modernizacja i wyposażenie budynku internatu Zespołu Szkół Nr 1 im. Bolesława Krzywoustego w Choszcznie</w:t>
        </w:r>
        <w:r>
          <w:rPr>
            <w:noProof/>
            <w:webHidden/>
          </w:rPr>
          <w:tab/>
        </w:r>
        <w:r>
          <w:rPr>
            <w:noProof/>
            <w:webHidden/>
          </w:rPr>
          <w:fldChar w:fldCharType="begin"/>
        </w:r>
        <w:r>
          <w:rPr>
            <w:noProof/>
            <w:webHidden/>
          </w:rPr>
          <w:instrText xml:space="preserve"> PAGEREF _Toc187820282 \h </w:instrText>
        </w:r>
        <w:r>
          <w:rPr>
            <w:noProof/>
            <w:webHidden/>
          </w:rPr>
        </w:r>
        <w:r>
          <w:rPr>
            <w:noProof/>
            <w:webHidden/>
          </w:rPr>
          <w:fldChar w:fldCharType="separate"/>
        </w:r>
        <w:r w:rsidR="00087EC7">
          <w:rPr>
            <w:noProof/>
            <w:webHidden/>
          </w:rPr>
          <w:t>122</w:t>
        </w:r>
        <w:r>
          <w:rPr>
            <w:noProof/>
            <w:webHidden/>
          </w:rPr>
          <w:fldChar w:fldCharType="end"/>
        </w:r>
      </w:hyperlink>
    </w:p>
    <w:p w14:paraId="7E542E3D" w14:textId="33BD33A9" w:rsidR="000D002F" w:rsidRDefault="000D002F">
      <w:pPr>
        <w:pStyle w:val="Spistreci1"/>
        <w:rPr>
          <w:rFonts w:asciiTheme="minorHAnsi" w:eastAsiaTheme="minorEastAsia" w:hAnsiTheme="minorHAnsi" w:cstheme="minorBidi"/>
          <w:noProof/>
          <w:kern w:val="2"/>
          <w14:ligatures w14:val="standardContextual"/>
        </w:rPr>
      </w:pPr>
      <w:hyperlink w:anchor="_Toc187820283"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Nowe kwalifikacje szansą na lokalnym rynku pracy-III edycja</w:t>
        </w:r>
        <w:r>
          <w:rPr>
            <w:noProof/>
            <w:webHidden/>
          </w:rPr>
          <w:tab/>
        </w:r>
        <w:r>
          <w:rPr>
            <w:noProof/>
            <w:webHidden/>
          </w:rPr>
          <w:fldChar w:fldCharType="begin"/>
        </w:r>
        <w:r>
          <w:rPr>
            <w:noProof/>
            <w:webHidden/>
          </w:rPr>
          <w:instrText xml:space="preserve"> PAGEREF _Toc187820283 \h </w:instrText>
        </w:r>
        <w:r>
          <w:rPr>
            <w:noProof/>
            <w:webHidden/>
          </w:rPr>
        </w:r>
        <w:r>
          <w:rPr>
            <w:noProof/>
            <w:webHidden/>
          </w:rPr>
          <w:fldChar w:fldCharType="separate"/>
        </w:r>
        <w:r w:rsidR="00087EC7">
          <w:rPr>
            <w:noProof/>
            <w:webHidden/>
          </w:rPr>
          <w:t>122</w:t>
        </w:r>
        <w:r>
          <w:rPr>
            <w:noProof/>
            <w:webHidden/>
          </w:rPr>
          <w:fldChar w:fldCharType="end"/>
        </w:r>
      </w:hyperlink>
    </w:p>
    <w:p w14:paraId="7E7EC78D" w14:textId="7DB3B504" w:rsidR="000D002F" w:rsidRDefault="000D002F">
      <w:pPr>
        <w:pStyle w:val="Spistreci1"/>
        <w:rPr>
          <w:rFonts w:asciiTheme="minorHAnsi" w:eastAsiaTheme="minorEastAsia" w:hAnsiTheme="minorHAnsi" w:cstheme="minorBidi"/>
          <w:noProof/>
          <w:kern w:val="2"/>
          <w14:ligatures w14:val="standardContextual"/>
        </w:rPr>
      </w:pPr>
      <w:hyperlink w:anchor="_Toc187820284"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Dodatkowe uprawnienia i kwalifikacje zawodowe  moją przepustką na rynku pracy –III edycja</w:t>
        </w:r>
        <w:r>
          <w:rPr>
            <w:noProof/>
            <w:webHidden/>
          </w:rPr>
          <w:tab/>
        </w:r>
        <w:r>
          <w:rPr>
            <w:noProof/>
            <w:webHidden/>
          </w:rPr>
          <w:fldChar w:fldCharType="begin"/>
        </w:r>
        <w:r>
          <w:rPr>
            <w:noProof/>
            <w:webHidden/>
          </w:rPr>
          <w:instrText xml:space="preserve"> PAGEREF _Toc187820284 \h </w:instrText>
        </w:r>
        <w:r>
          <w:rPr>
            <w:noProof/>
            <w:webHidden/>
          </w:rPr>
        </w:r>
        <w:r>
          <w:rPr>
            <w:noProof/>
            <w:webHidden/>
          </w:rPr>
          <w:fldChar w:fldCharType="separate"/>
        </w:r>
        <w:r w:rsidR="00087EC7">
          <w:rPr>
            <w:noProof/>
            <w:webHidden/>
          </w:rPr>
          <w:t>122</w:t>
        </w:r>
        <w:r>
          <w:rPr>
            <w:noProof/>
            <w:webHidden/>
          </w:rPr>
          <w:fldChar w:fldCharType="end"/>
        </w:r>
      </w:hyperlink>
    </w:p>
    <w:p w14:paraId="60BA73EB" w14:textId="5F249E27" w:rsidR="000D002F" w:rsidRDefault="000D002F">
      <w:pPr>
        <w:pStyle w:val="Spistreci1"/>
        <w:rPr>
          <w:rFonts w:asciiTheme="minorHAnsi" w:eastAsiaTheme="minorEastAsia" w:hAnsiTheme="minorHAnsi" w:cstheme="minorBidi"/>
          <w:noProof/>
          <w:kern w:val="2"/>
          <w14:ligatures w14:val="standardContextual"/>
        </w:rPr>
      </w:pPr>
      <w:hyperlink w:anchor="_Toc187820285"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Modernizacja bazy szkoleniowej i warsztatowej na potrzeby szkolnictwa zawodowego w Powiecie Myśliborskim</w:t>
        </w:r>
        <w:r>
          <w:rPr>
            <w:noProof/>
            <w:webHidden/>
          </w:rPr>
          <w:tab/>
        </w:r>
        <w:r>
          <w:rPr>
            <w:noProof/>
            <w:webHidden/>
          </w:rPr>
          <w:fldChar w:fldCharType="begin"/>
        </w:r>
        <w:r>
          <w:rPr>
            <w:noProof/>
            <w:webHidden/>
          </w:rPr>
          <w:instrText xml:space="preserve"> PAGEREF _Toc187820285 \h </w:instrText>
        </w:r>
        <w:r>
          <w:rPr>
            <w:noProof/>
            <w:webHidden/>
          </w:rPr>
        </w:r>
        <w:r>
          <w:rPr>
            <w:noProof/>
            <w:webHidden/>
          </w:rPr>
          <w:fldChar w:fldCharType="separate"/>
        </w:r>
        <w:r w:rsidR="00087EC7">
          <w:rPr>
            <w:noProof/>
            <w:webHidden/>
          </w:rPr>
          <w:t>122</w:t>
        </w:r>
        <w:r>
          <w:rPr>
            <w:noProof/>
            <w:webHidden/>
          </w:rPr>
          <w:fldChar w:fldCharType="end"/>
        </w:r>
      </w:hyperlink>
    </w:p>
    <w:p w14:paraId="6BFDD669" w14:textId="59B4A7D7" w:rsidR="000D002F" w:rsidRDefault="000D002F">
      <w:pPr>
        <w:pStyle w:val="Spistreci1"/>
        <w:rPr>
          <w:rFonts w:asciiTheme="minorHAnsi" w:eastAsiaTheme="minorEastAsia" w:hAnsiTheme="minorHAnsi" w:cstheme="minorBidi"/>
          <w:noProof/>
          <w:kern w:val="2"/>
          <w14:ligatures w14:val="standardContextual"/>
        </w:rPr>
      </w:pPr>
      <w:hyperlink w:anchor="_Toc187820286"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Rozwój szkolnictwa zawodowego w Powiecie Myśliborskim w powiązaniu z dynamicznie zmieniającymi się potrzebami rynku pracy</w:t>
        </w:r>
        <w:r>
          <w:rPr>
            <w:noProof/>
            <w:webHidden/>
          </w:rPr>
          <w:tab/>
        </w:r>
        <w:r>
          <w:rPr>
            <w:noProof/>
            <w:webHidden/>
          </w:rPr>
          <w:fldChar w:fldCharType="begin"/>
        </w:r>
        <w:r>
          <w:rPr>
            <w:noProof/>
            <w:webHidden/>
          </w:rPr>
          <w:instrText xml:space="preserve"> PAGEREF _Toc187820286 \h </w:instrText>
        </w:r>
        <w:r>
          <w:rPr>
            <w:noProof/>
            <w:webHidden/>
          </w:rPr>
        </w:r>
        <w:r>
          <w:rPr>
            <w:noProof/>
            <w:webHidden/>
          </w:rPr>
          <w:fldChar w:fldCharType="separate"/>
        </w:r>
        <w:r w:rsidR="00087EC7">
          <w:rPr>
            <w:noProof/>
            <w:webHidden/>
          </w:rPr>
          <w:t>122</w:t>
        </w:r>
        <w:r>
          <w:rPr>
            <w:noProof/>
            <w:webHidden/>
          </w:rPr>
          <w:fldChar w:fldCharType="end"/>
        </w:r>
      </w:hyperlink>
    </w:p>
    <w:p w14:paraId="04176466" w14:textId="140A0CA3" w:rsidR="000D002F" w:rsidRDefault="000D002F">
      <w:pPr>
        <w:pStyle w:val="Spistreci1"/>
        <w:rPr>
          <w:rFonts w:asciiTheme="minorHAnsi" w:eastAsiaTheme="minorEastAsia" w:hAnsiTheme="minorHAnsi" w:cstheme="minorBidi"/>
          <w:noProof/>
          <w:kern w:val="2"/>
          <w14:ligatures w14:val="standardContextual"/>
        </w:rPr>
      </w:pPr>
      <w:hyperlink w:anchor="_Toc187820287"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Poprawa jakości i dostępności kształcenia zawodowego  w ZS nr 2 CKU w Pyrzycach</w:t>
        </w:r>
        <w:r>
          <w:rPr>
            <w:noProof/>
            <w:webHidden/>
          </w:rPr>
          <w:tab/>
        </w:r>
        <w:r>
          <w:rPr>
            <w:noProof/>
            <w:webHidden/>
          </w:rPr>
          <w:fldChar w:fldCharType="begin"/>
        </w:r>
        <w:r>
          <w:rPr>
            <w:noProof/>
            <w:webHidden/>
          </w:rPr>
          <w:instrText xml:space="preserve"> PAGEREF _Toc187820287 \h </w:instrText>
        </w:r>
        <w:r>
          <w:rPr>
            <w:noProof/>
            <w:webHidden/>
          </w:rPr>
        </w:r>
        <w:r>
          <w:rPr>
            <w:noProof/>
            <w:webHidden/>
          </w:rPr>
          <w:fldChar w:fldCharType="separate"/>
        </w:r>
        <w:r w:rsidR="00087EC7">
          <w:rPr>
            <w:noProof/>
            <w:webHidden/>
          </w:rPr>
          <w:t>122</w:t>
        </w:r>
        <w:r>
          <w:rPr>
            <w:noProof/>
            <w:webHidden/>
          </w:rPr>
          <w:fldChar w:fldCharType="end"/>
        </w:r>
      </w:hyperlink>
    </w:p>
    <w:p w14:paraId="10733FE6" w14:textId="1881D42E" w:rsidR="000D002F" w:rsidRDefault="000D002F">
      <w:pPr>
        <w:pStyle w:val="Spistreci1"/>
        <w:rPr>
          <w:rFonts w:asciiTheme="minorHAnsi" w:eastAsiaTheme="minorEastAsia" w:hAnsiTheme="minorHAnsi" w:cstheme="minorBidi"/>
          <w:noProof/>
          <w:kern w:val="2"/>
          <w14:ligatures w14:val="standardContextual"/>
        </w:rPr>
      </w:pPr>
      <w:hyperlink w:anchor="_Toc187820288"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Adaptacja obiektów oraz doposażenie pracowni w kształceniu zawodowym elektryczno-elektronicznym oraz informatycznym w tym naprawa elektrycznych pojazdów samochodowych w ZS Nr 2 CKU w Pyrzycach</w:t>
        </w:r>
        <w:r>
          <w:rPr>
            <w:noProof/>
            <w:webHidden/>
          </w:rPr>
          <w:tab/>
        </w:r>
        <w:r>
          <w:rPr>
            <w:noProof/>
            <w:webHidden/>
          </w:rPr>
          <w:fldChar w:fldCharType="begin"/>
        </w:r>
        <w:r>
          <w:rPr>
            <w:noProof/>
            <w:webHidden/>
          </w:rPr>
          <w:instrText xml:space="preserve"> PAGEREF _Toc187820288 \h </w:instrText>
        </w:r>
        <w:r>
          <w:rPr>
            <w:noProof/>
            <w:webHidden/>
          </w:rPr>
        </w:r>
        <w:r>
          <w:rPr>
            <w:noProof/>
            <w:webHidden/>
          </w:rPr>
          <w:fldChar w:fldCharType="separate"/>
        </w:r>
        <w:r w:rsidR="00087EC7">
          <w:rPr>
            <w:noProof/>
            <w:webHidden/>
          </w:rPr>
          <w:t>122</w:t>
        </w:r>
        <w:r>
          <w:rPr>
            <w:noProof/>
            <w:webHidden/>
          </w:rPr>
          <w:fldChar w:fldCharType="end"/>
        </w:r>
      </w:hyperlink>
    </w:p>
    <w:p w14:paraId="30671FCA" w14:textId="203AEC53" w:rsidR="000D002F" w:rsidRDefault="000D002F">
      <w:pPr>
        <w:pStyle w:val="Spistreci1"/>
        <w:rPr>
          <w:rFonts w:asciiTheme="minorHAnsi" w:eastAsiaTheme="minorEastAsia" w:hAnsiTheme="minorHAnsi" w:cstheme="minorBidi"/>
          <w:noProof/>
          <w:kern w:val="2"/>
          <w14:ligatures w14:val="standardContextual"/>
        </w:rPr>
      </w:pPr>
      <w:hyperlink w:anchor="_Toc187820289" w:history="1">
        <w:r w:rsidRPr="0021793F">
          <w:rPr>
            <w:rStyle w:val="Hipercze"/>
            <w:noProof/>
          </w:rPr>
          <w:t>5.</w:t>
        </w:r>
        <w:r>
          <w:rPr>
            <w:rFonts w:asciiTheme="minorHAnsi" w:eastAsiaTheme="minorEastAsia" w:hAnsiTheme="minorHAnsi" w:cstheme="minorBidi"/>
            <w:noProof/>
            <w:kern w:val="2"/>
            <w14:ligatures w14:val="standardContextual"/>
          </w:rPr>
          <w:tab/>
        </w:r>
        <w:r w:rsidRPr="0021793F">
          <w:rPr>
            <w:rStyle w:val="Hipercze"/>
            <w:noProof/>
          </w:rPr>
          <w:t>Wdrażanie: warunki i procedury obowiązujące w realizacji Strategii</w:t>
        </w:r>
        <w:r>
          <w:rPr>
            <w:noProof/>
            <w:webHidden/>
          </w:rPr>
          <w:tab/>
        </w:r>
        <w:r>
          <w:rPr>
            <w:noProof/>
            <w:webHidden/>
          </w:rPr>
          <w:fldChar w:fldCharType="begin"/>
        </w:r>
        <w:r>
          <w:rPr>
            <w:noProof/>
            <w:webHidden/>
          </w:rPr>
          <w:instrText xml:space="preserve"> PAGEREF _Toc187820289 \h </w:instrText>
        </w:r>
        <w:r>
          <w:rPr>
            <w:noProof/>
            <w:webHidden/>
          </w:rPr>
        </w:r>
        <w:r>
          <w:rPr>
            <w:noProof/>
            <w:webHidden/>
          </w:rPr>
          <w:fldChar w:fldCharType="separate"/>
        </w:r>
        <w:r w:rsidR="00087EC7">
          <w:rPr>
            <w:noProof/>
            <w:webHidden/>
          </w:rPr>
          <w:t>130</w:t>
        </w:r>
        <w:r>
          <w:rPr>
            <w:noProof/>
            <w:webHidden/>
          </w:rPr>
          <w:fldChar w:fldCharType="end"/>
        </w:r>
      </w:hyperlink>
    </w:p>
    <w:p w14:paraId="7F3B5BED" w14:textId="117F0F16" w:rsidR="000D002F" w:rsidRDefault="000D002F">
      <w:pPr>
        <w:pStyle w:val="Spistreci2"/>
        <w:rPr>
          <w:rFonts w:asciiTheme="minorHAnsi" w:eastAsiaTheme="minorEastAsia" w:hAnsiTheme="minorHAnsi" w:cstheme="minorBidi"/>
          <w:noProof/>
          <w:kern w:val="2"/>
          <w14:ligatures w14:val="standardContextual"/>
        </w:rPr>
      </w:pPr>
      <w:hyperlink w:anchor="_Toc187820290" w:history="1">
        <w:r w:rsidRPr="0021793F">
          <w:rPr>
            <w:rStyle w:val="Hipercze"/>
            <w:noProof/>
          </w:rPr>
          <w:t>5.1.</w:t>
        </w:r>
        <w:r>
          <w:rPr>
            <w:rFonts w:asciiTheme="minorHAnsi" w:eastAsiaTheme="minorEastAsia" w:hAnsiTheme="minorHAnsi" w:cstheme="minorBidi"/>
            <w:noProof/>
            <w:kern w:val="2"/>
            <w14:ligatures w14:val="standardContextual"/>
          </w:rPr>
          <w:tab/>
        </w:r>
        <w:r w:rsidRPr="0021793F">
          <w:rPr>
            <w:rStyle w:val="Hipercze"/>
            <w:noProof/>
          </w:rPr>
          <w:t>Zarządzanie wdrażaniem strategii</w:t>
        </w:r>
        <w:r>
          <w:rPr>
            <w:noProof/>
            <w:webHidden/>
          </w:rPr>
          <w:tab/>
        </w:r>
        <w:r>
          <w:rPr>
            <w:noProof/>
            <w:webHidden/>
          </w:rPr>
          <w:fldChar w:fldCharType="begin"/>
        </w:r>
        <w:r>
          <w:rPr>
            <w:noProof/>
            <w:webHidden/>
          </w:rPr>
          <w:instrText xml:space="preserve"> PAGEREF _Toc187820290 \h </w:instrText>
        </w:r>
        <w:r>
          <w:rPr>
            <w:noProof/>
            <w:webHidden/>
          </w:rPr>
        </w:r>
        <w:r>
          <w:rPr>
            <w:noProof/>
            <w:webHidden/>
          </w:rPr>
          <w:fldChar w:fldCharType="separate"/>
        </w:r>
        <w:r w:rsidR="00087EC7">
          <w:rPr>
            <w:noProof/>
            <w:webHidden/>
          </w:rPr>
          <w:t>130</w:t>
        </w:r>
        <w:r>
          <w:rPr>
            <w:noProof/>
            <w:webHidden/>
          </w:rPr>
          <w:fldChar w:fldCharType="end"/>
        </w:r>
      </w:hyperlink>
    </w:p>
    <w:p w14:paraId="2342813F" w14:textId="0B451B47" w:rsidR="000D002F" w:rsidRDefault="000D002F">
      <w:pPr>
        <w:pStyle w:val="Spistreci3"/>
        <w:rPr>
          <w:rFonts w:asciiTheme="minorHAnsi" w:eastAsiaTheme="minorEastAsia" w:hAnsiTheme="minorHAnsi" w:cstheme="minorBidi"/>
          <w:noProof/>
          <w:kern w:val="2"/>
          <w14:ligatures w14:val="standardContextual"/>
        </w:rPr>
      </w:pPr>
      <w:hyperlink w:anchor="_Toc187820291" w:history="1">
        <w:r w:rsidRPr="0021793F">
          <w:rPr>
            <w:rStyle w:val="Hipercze"/>
            <w:noProof/>
          </w:rPr>
          <w:t>5.1.1.</w:t>
        </w:r>
        <w:r>
          <w:rPr>
            <w:rFonts w:asciiTheme="minorHAnsi" w:eastAsiaTheme="minorEastAsia" w:hAnsiTheme="minorHAnsi" w:cstheme="minorBidi"/>
            <w:noProof/>
            <w:kern w:val="2"/>
            <w14:ligatures w14:val="standardContextual"/>
          </w:rPr>
          <w:tab/>
        </w:r>
        <w:r w:rsidRPr="0021793F">
          <w:rPr>
            <w:rStyle w:val="Hipercze"/>
            <w:noProof/>
          </w:rPr>
          <w:t>Forma instytucjonalizacji</w:t>
        </w:r>
        <w:r>
          <w:rPr>
            <w:noProof/>
            <w:webHidden/>
          </w:rPr>
          <w:tab/>
        </w:r>
        <w:r>
          <w:rPr>
            <w:noProof/>
            <w:webHidden/>
          </w:rPr>
          <w:fldChar w:fldCharType="begin"/>
        </w:r>
        <w:r>
          <w:rPr>
            <w:noProof/>
            <w:webHidden/>
          </w:rPr>
          <w:instrText xml:space="preserve"> PAGEREF _Toc187820291 \h </w:instrText>
        </w:r>
        <w:r>
          <w:rPr>
            <w:noProof/>
            <w:webHidden/>
          </w:rPr>
        </w:r>
        <w:r>
          <w:rPr>
            <w:noProof/>
            <w:webHidden/>
          </w:rPr>
          <w:fldChar w:fldCharType="separate"/>
        </w:r>
        <w:r w:rsidR="00087EC7">
          <w:rPr>
            <w:noProof/>
            <w:webHidden/>
          </w:rPr>
          <w:t>130</w:t>
        </w:r>
        <w:r>
          <w:rPr>
            <w:noProof/>
            <w:webHidden/>
          </w:rPr>
          <w:fldChar w:fldCharType="end"/>
        </w:r>
      </w:hyperlink>
    </w:p>
    <w:p w14:paraId="496501D0" w14:textId="6E8181A8" w:rsidR="000D002F" w:rsidRDefault="000D002F">
      <w:pPr>
        <w:pStyle w:val="Spistreci3"/>
        <w:rPr>
          <w:rFonts w:asciiTheme="minorHAnsi" w:eastAsiaTheme="minorEastAsia" w:hAnsiTheme="minorHAnsi" w:cstheme="minorBidi"/>
          <w:noProof/>
          <w:kern w:val="2"/>
          <w14:ligatures w14:val="standardContextual"/>
        </w:rPr>
      </w:pPr>
      <w:hyperlink w:anchor="_Toc187820292" w:history="1">
        <w:r w:rsidRPr="0021793F">
          <w:rPr>
            <w:rStyle w:val="Hipercze"/>
            <w:noProof/>
          </w:rPr>
          <w:t>5.1.2.</w:t>
        </w:r>
        <w:r>
          <w:rPr>
            <w:rFonts w:asciiTheme="minorHAnsi" w:eastAsiaTheme="minorEastAsia" w:hAnsiTheme="minorHAnsi" w:cstheme="minorBidi"/>
            <w:noProof/>
            <w:kern w:val="2"/>
            <w14:ligatures w14:val="standardContextual"/>
          </w:rPr>
          <w:tab/>
        </w:r>
        <w:r w:rsidRPr="0021793F">
          <w:rPr>
            <w:rStyle w:val="Hipercze"/>
            <w:noProof/>
          </w:rPr>
          <w:t>System zarządzania wdrażaniem strategii</w:t>
        </w:r>
        <w:r>
          <w:rPr>
            <w:noProof/>
            <w:webHidden/>
          </w:rPr>
          <w:tab/>
        </w:r>
        <w:r>
          <w:rPr>
            <w:noProof/>
            <w:webHidden/>
          </w:rPr>
          <w:fldChar w:fldCharType="begin"/>
        </w:r>
        <w:r>
          <w:rPr>
            <w:noProof/>
            <w:webHidden/>
          </w:rPr>
          <w:instrText xml:space="preserve"> PAGEREF _Toc187820292 \h </w:instrText>
        </w:r>
        <w:r>
          <w:rPr>
            <w:noProof/>
            <w:webHidden/>
          </w:rPr>
        </w:r>
        <w:r>
          <w:rPr>
            <w:noProof/>
            <w:webHidden/>
          </w:rPr>
          <w:fldChar w:fldCharType="separate"/>
        </w:r>
        <w:r w:rsidR="00087EC7">
          <w:rPr>
            <w:noProof/>
            <w:webHidden/>
          </w:rPr>
          <w:t>130</w:t>
        </w:r>
        <w:r>
          <w:rPr>
            <w:noProof/>
            <w:webHidden/>
          </w:rPr>
          <w:fldChar w:fldCharType="end"/>
        </w:r>
      </w:hyperlink>
    </w:p>
    <w:p w14:paraId="43035DAE" w14:textId="3E90D3F2" w:rsidR="000D002F" w:rsidRDefault="000D002F">
      <w:pPr>
        <w:pStyle w:val="Spistreci3"/>
        <w:rPr>
          <w:rFonts w:asciiTheme="minorHAnsi" w:eastAsiaTheme="minorEastAsia" w:hAnsiTheme="minorHAnsi" w:cstheme="minorBidi"/>
          <w:noProof/>
          <w:kern w:val="2"/>
          <w14:ligatures w14:val="standardContextual"/>
        </w:rPr>
      </w:pPr>
      <w:hyperlink w:anchor="_Toc187820293" w:history="1">
        <w:r w:rsidRPr="0021793F">
          <w:rPr>
            <w:rStyle w:val="Hipercze"/>
            <w:noProof/>
          </w:rPr>
          <w:t>5.1.3.</w:t>
        </w:r>
        <w:r>
          <w:rPr>
            <w:rFonts w:asciiTheme="minorHAnsi" w:eastAsiaTheme="minorEastAsia" w:hAnsiTheme="minorHAnsi" w:cstheme="minorBidi"/>
            <w:noProof/>
            <w:kern w:val="2"/>
            <w14:ligatures w14:val="standardContextual"/>
          </w:rPr>
          <w:tab/>
        </w:r>
        <w:r w:rsidRPr="0021793F">
          <w:rPr>
            <w:rStyle w:val="Hipercze"/>
            <w:noProof/>
          </w:rPr>
          <w:t>Cykl aktualizacji strategii</w:t>
        </w:r>
        <w:r>
          <w:rPr>
            <w:noProof/>
            <w:webHidden/>
          </w:rPr>
          <w:tab/>
        </w:r>
        <w:r>
          <w:rPr>
            <w:noProof/>
            <w:webHidden/>
          </w:rPr>
          <w:fldChar w:fldCharType="begin"/>
        </w:r>
        <w:r>
          <w:rPr>
            <w:noProof/>
            <w:webHidden/>
          </w:rPr>
          <w:instrText xml:space="preserve"> PAGEREF _Toc187820293 \h </w:instrText>
        </w:r>
        <w:r>
          <w:rPr>
            <w:noProof/>
            <w:webHidden/>
          </w:rPr>
        </w:r>
        <w:r>
          <w:rPr>
            <w:noProof/>
            <w:webHidden/>
          </w:rPr>
          <w:fldChar w:fldCharType="separate"/>
        </w:r>
        <w:r w:rsidR="00087EC7">
          <w:rPr>
            <w:noProof/>
            <w:webHidden/>
          </w:rPr>
          <w:t>133</w:t>
        </w:r>
        <w:r>
          <w:rPr>
            <w:noProof/>
            <w:webHidden/>
          </w:rPr>
          <w:fldChar w:fldCharType="end"/>
        </w:r>
      </w:hyperlink>
    </w:p>
    <w:p w14:paraId="732DC33C" w14:textId="3D564299" w:rsidR="000D002F" w:rsidRDefault="000D002F">
      <w:pPr>
        <w:pStyle w:val="Spistreci2"/>
        <w:rPr>
          <w:rFonts w:asciiTheme="minorHAnsi" w:eastAsiaTheme="minorEastAsia" w:hAnsiTheme="minorHAnsi" w:cstheme="minorBidi"/>
          <w:noProof/>
          <w:kern w:val="2"/>
          <w14:ligatures w14:val="standardContextual"/>
        </w:rPr>
      </w:pPr>
      <w:hyperlink w:anchor="_Toc187820294" w:history="1">
        <w:r w:rsidRPr="0021793F">
          <w:rPr>
            <w:rStyle w:val="Hipercze"/>
            <w:noProof/>
          </w:rPr>
          <w:t>5.2.</w:t>
        </w:r>
        <w:r>
          <w:rPr>
            <w:rFonts w:asciiTheme="minorHAnsi" w:eastAsiaTheme="minorEastAsia" w:hAnsiTheme="minorHAnsi" w:cstheme="minorBidi"/>
            <w:noProof/>
            <w:kern w:val="2"/>
            <w14:ligatures w14:val="standardContextual"/>
          </w:rPr>
          <w:tab/>
        </w:r>
        <w:r w:rsidRPr="0021793F">
          <w:rPr>
            <w:rStyle w:val="Hipercze"/>
            <w:noProof/>
          </w:rPr>
          <w:t>Monitorowanie i ocena wdrażania</w:t>
        </w:r>
        <w:r>
          <w:rPr>
            <w:noProof/>
            <w:webHidden/>
          </w:rPr>
          <w:tab/>
        </w:r>
        <w:r>
          <w:rPr>
            <w:noProof/>
            <w:webHidden/>
          </w:rPr>
          <w:fldChar w:fldCharType="begin"/>
        </w:r>
        <w:r>
          <w:rPr>
            <w:noProof/>
            <w:webHidden/>
          </w:rPr>
          <w:instrText xml:space="preserve"> PAGEREF _Toc187820294 \h </w:instrText>
        </w:r>
        <w:r>
          <w:rPr>
            <w:noProof/>
            <w:webHidden/>
          </w:rPr>
        </w:r>
        <w:r>
          <w:rPr>
            <w:noProof/>
            <w:webHidden/>
          </w:rPr>
          <w:fldChar w:fldCharType="separate"/>
        </w:r>
        <w:r w:rsidR="00087EC7">
          <w:rPr>
            <w:noProof/>
            <w:webHidden/>
          </w:rPr>
          <w:t>133</w:t>
        </w:r>
        <w:r>
          <w:rPr>
            <w:noProof/>
            <w:webHidden/>
          </w:rPr>
          <w:fldChar w:fldCharType="end"/>
        </w:r>
      </w:hyperlink>
    </w:p>
    <w:p w14:paraId="3DA7CBA2" w14:textId="5BD52102" w:rsidR="000D002F" w:rsidRDefault="000D002F">
      <w:pPr>
        <w:pStyle w:val="Spistreci3"/>
        <w:rPr>
          <w:rFonts w:asciiTheme="minorHAnsi" w:eastAsiaTheme="minorEastAsia" w:hAnsiTheme="minorHAnsi" w:cstheme="minorBidi"/>
          <w:noProof/>
          <w:kern w:val="2"/>
          <w14:ligatures w14:val="standardContextual"/>
        </w:rPr>
      </w:pPr>
      <w:hyperlink w:anchor="_Toc187820295" w:history="1">
        <w:r w:rsidRPr="0021793F">
          <w:rPr>
            <w:rStyle w:val="Hipercze"/>
            <w:noProof/>
          </w:rPr>
          <w:t>5.2.1.</w:t>
        </w:r>
        <w:r>
          <w:rPr>
            <w:rFonts w:asciiTheme="minorHAnsi" w:eastAsiaTheme="minorEastAsia" w:hAnsiTheme="minorHAnsi" w:cstheme="minorBidi"/>
            <w:noProof/>
            <w:kern w:val="2"/>
            <w14:ligatures w14:val="standardContextual"/>
          </w:rPr>
          <w:tab/>
        </w:r>
        <w:r w:rsidRPr="0021793F">
          <w:rPr>
            <w:rStyle w:val="Hipercze"/>
            <w:noProof/>
          </w:rPr>
          <w:t>Monitorowanie procesu wdrażania Strategii</w:t>
        </w:r>
        <w:r>
          <w:rPr>
            <w:noProof/>
            <w:webHidden/>
          </w:rPr>
          <w:tab/>
        </w:r>
        <w:r>
          <w:rPr>
            <w:noProof/>
            <w:webHidden/>
          </w:rPr>
          <w:fldChar w:fldCharType="begin"/>
        </w:r>
        <w:r>
          <w:rPr>
            <w:noProof/>
            <w:webHidden/>
          </w:rPr>
          <w:instrText xml:space="preserve"> PAGEREF _Toc187820295 \h </w:instrText>
        </w:r>
        <w:r>
          <w:rPr>
            <w:noProof/>
            <w:webHidden/>
          </w:rPr>
        </w:r>
        <w:r>
          <w:rPr>
            <w:noProof/>
            <w:webHidden/>
          </w:rPr>
          <w:fldChar w:fldCharType="separate"/>
        </w:r>
        <w:r w:rsidR="00087EC7">
          <w:rPr>
            <w:noProof/>
            <w:webHidden/>
          </w:rPr>
          <w:t>133</w:t>
        </w:r>
        <w:r>
          <w:rPr>
            <w:noProof/>
            <w:webHidden/>
          </w:rPr>
          <w:fldChar w:fldCharType="end"/>
        </w:r>
      </w:hyperlink>
    </w:p>
    <w:p w14:paraId="693BE2D6" w14:textId="7882DDD7" w:rsidR="000D002F" w:rsidRDefault="000D002F">
      <w:pPr>
        <w:pStyle w:val="Spistreci3"/>
        <w:rPr>
          <w:rFonts w:asciiTheme="minorHAnsi" w:eastAsiaTheme="minorEastAsia" w:hAnsiTheme="minorHAnsi" w:cstheme="minorBidi"/>
          <w:noProof/>
          <w:kern w:val="2"/>
          <w14:ligatures w14:val="standardContextual"/>
        </w:rPr>
      </w:pPr>
      <w:hyperlink w:anchor="_Toc187820296" w:history="1">
        <w:r w:rsidRPr="0021793F">
          <w:rPr>
            <w:rStyle w:val="Hipercze"/>
            <w:noProof/>
          </w:rPr>
          <w:t>5.2.2.</w:t>
        </w:r>
        <w:r>
          <w:rPr>
            <w:rFonts w:asciiTheme="minorHAnsi" w:eastAsiaTheme="minorEastAsia" w:hAnsiTheme="minorHAnsi" w:cstheme="minorBidi"/>
            <w:noProof/>
            <w:kern w:val="2"/>
            <w14:ligatures w14:val="standardContextual"/>
          </w:rPr>
          <w:tab/>
        </w:r>
        <w:r w:rsidRPr="0021793F">
          <w:rPr>
            <w:rStyle w:val="Hipercze"/>
            <w:noProof/>
          </w:rPr>
          <w:t>Ocena (ewaluacja) stopnia osiągnięcia celów strategicznych</w:t>
        </w:r>
        <w:r>
          <w:rPr>
            <w:noProof/>
            <w:webHidden/>
          </w:rPr>
          <w:tab/>
        </w:r>
        <w:r>
          <w:rPr>
            <w:noProof/>
            <w:webHidden/>
          </w:rPr>
          <w:fldChar w:fldCharType="begin"/>
        </w:r>
        <w:r>
          <w:rPr>
            <w:noProof/>
            <w:webHidden/>
          </w:rPr>
          <w:instrText xml:space="preserve"> PAGEREF _Toc187820296 \h </w:instrText>
        </w:r>
        <w:r>
          <w:rPr>
            <w:noProof/>
            <w:webHidden/>
          </w:rPr>
        </w:r>
        <w:r>
          <w:rPr>
            <w:noProof/>
            <w:webHidden/>
          </w:rPr>
          <w:fldChar w:fldCharType="separate"/>
        </w:r>
        <w:r w:rsidR="00087EC7">
          <w:rPr>
            <w:noProof/>
            <w:webHidden/>
          </w:rPr>
          <w:t>134</w:t>
        </w:r>
        <w:r>
          <w:rPr>
            <w:noProof/>
            <w:webHidden/>
          </w:rPr>
          <w:fldChar w:fldCharType="end"/>
        </w:r>
      </w:hyperlink>
    </w:p>
    <w:p w14:paraId="397A158B" w14:textId="4ECD104F" w:rsidR="000D002F" w:rsidRDefault="000D002F">
      <w:pPr>
        <w:pStyle w:val="Spistreci2"/>
        <w:rPr>
          <w:rFonts w:asciiTheme="minorHAnsi" w:eastAsiaTheme="minorEastAsia" w:hAnsiTheme="minorHAnsi" w:cstheme="minorBidi"/>
          <w:noProof/>
          <w:kern w:val="2"/>
          <w14:ligatures w14:val="standardContextual"/>
        </w:rPr>
      </w:pPr>
      <w:hyperlink w:anchor="_Toc187820297" w:history="1">
        <w:r w:rsidRPr="0021793F">
          <w:rPr>
            <w:rStyle w:val="Hipercze"/>
            <w:noProof/>
          </w:rPr>
          <w:t>5.3.</w:t>
        </w:r>
        <w:r>
          <w:rPr>
            <w:rFonts w:asciiTheme="minorHAnsi" w:eastAsiaTheme="minorEastAsia" w:hAnsiTheme="minorHAnsi" w:cstheme="minorBidi"/>
            <w:noProof/>
            <w:kern w:val="2"/>
            <w14:ligatures w14:val="standardContextual"/>
          </w:rPr>
          <w:tab/>
        </w:r>
        <w:r w:rsidRPr="0021793F">
          <w:rPr>
            <w:rStyle w:val="Hipercze"/>
            <w:noProof/>
          </w:rPr>
          <w:t>Partycypacja społeczna na etapie przygotowywania Strategii</w:t>
        </w:r>
        <w:r>
          <w:rPr>
            <w:noProof/>
            <w:webHidden/>
          </w:rPr>
          <w:tab/>
        </w:r>
        <w:r>
          <w:rPr>
            <w:noProof/>
            <w:webHidden/>
          </w:rPr>
          <w:fldChar w:fldCharType="begin"/>
        </w:r>
        <w:r>
          <w:rPr>
            <w:noProof/>
            <w:webHidden/>
          </w:rPr>
          <w:instrText xml:space="preserve"> PAGEREF _Toc187820297 \h </w:instrText>
        </w:r>
        <w:r>
          <w:rPr>
            <w:noProof/>
            <w:webHidden/>
          </w:rPr>
        </w:r>
        <w:r>
          <w:rPr>
            <w:noProof/>
            <w:webHidden/>
          </w:rPr>
          <w:fldChar w:fldCharType="separate"/>
        </w:r>
        <w:r w:rsidR="00087EC7">
          <w:rPr>
            <w:noProof/>
            <w:webHidden/>
          </w:rPr>
          <w:t>136</w:t>
        </w:r>
        <w:r>
          <w:rPr>
            <w:noProof/>
            <w:webHidden/>
          </w:rPr>
          <w:fldChar w:fldCharType="end"/>
        </w:r>
      </w:hyperlink>
    </w:p>
    <w:p w14:paraId="1B993B42" w14:textId="52279300" w:rsidR="000D002F" w:rsidRDefault="000D002F">
      <w:pPr>
        <w:pStyle w:val="Spistreci2"/>
        <w:rPr>
          <w:rFonts w:asciiTheme="minorHAnsi" w:eastAsiaTheme="minorEastAsia" w:hAnsiTheme="minorHAnsi" w:cstheme="minorBidi"/>
          <w:noProof/>
          <w:kern w:val="2"/>
          <w14:ligatures w14:val="standardContextual"/>
        </w:rPr>
      </w:pPr>
      <w:hyperlink w:anchor="_Toc187820298" w:history="1">
        <w:r w:rsidRPr="0021793F">
          <w:rPr>
            <w:rStyle w:val="Hipercze"/>
            <w:noProof/>
          </w:rPr>
          <w:t>5.4.</w:t>
        </w:r>
        <w:r>
          <w:rPr>
            <w:rFonts w:asciiTheme="minorHAnsi" w:eastAsiaTheme="minorEastAsia" w:hAnsiTheme="minorHAnsi" w:cstheme="minorBidi"/>
            <w:noProof/>
            <w:kern w:val="2"/>
            <w14:ligatures w14:val="standardContextual"/>
          </w:rPr>
          <w:tab/>
        </w:r>
        <w:r w:rsidRPr="0021793F">
          <w:rPr>
            <w:rStyle w:val="Hipercze"/>
            <w:noProof/>
          </w:rPr>
          <w:t>Partycypacja społeczna na etapie realizacji Strategii</w:t>
        </w:r>
        <w:r>
          <w:rPr>
            <w:noProof/>
            <w:webHidden/>
          </w:rPr>
          <w:tab/>
        </w:r>
        <w:r>
          <w:rPr>
            <w:noProof/>
            <w:webHidden/>
          </w:rPr>
          <w:fldChar w:fldCharType="begin"/>
        </w:r>
        <w:r>
          <w:rPr>
            <w:noProof/>
            <w:webHidden/>
          </w:rPr>
          <w:instrText xml:space="preserve"> PAGEREF _Toc187820298 \h </w:instrText>
        </w:r>
        <w:r>
          <w:rPr>
            <w:noProof/>
            <w:webHidden/>
          </w:rPr>
        </w:r>
        <w:r>
          <w:rPr>
            <w:noProof/>
            <w:webHidden/>
          </w:rPr>
          <w:fldChar w:fldCharType="separate"/>
        </w:r>
        <w:r w:rsidR="00087EC7">
          <w:rPr>
            <w:noProof/>
            <w:webHidden/>
          </w:rPr>
          <w:t>138</w:t>
        </w:r>
        <w:r>
          <w:rPr>
            <w:noProof/>
            <w:webHidden/>
          </w:rPr>
          <w:fldChar w:fldCharType="end"/>
        </w:r>
      </w:hyperlink>
    </w:p>
    <w:p w14:paraId="60830A92" w14:textId="3EAF925F" w:rsidR="000D002F" w:rsidRDefault="000D002F">
      <w:pPr>
        <w:pStyle w:val="Spistreci2"/>
        <w:rPr>
          <w:rFonts w:asciiTheme="minorHAnsi" w:eastAsiaTheme="minorEastAsia" w:hAnsiTheme="minorHAnsi" w:cstheme="minorBidi"/>
          <w:noProof/>
          <w:kern w:val="2"/>
          <w14:ligatures w14:val="standardContextual"/>
        </w:rPr>
      </w:pPr>
      <w:hyperlink w:anchor="_Toc187820299" w:history="1">
        <w:r w:rsidRPr="0021793F">
          <w:rPr>
            <w:rStyle w:val="Hipercze"/>
            <w:noProof/>
          </w:rPr>
          <w:t>5.5.</w:t>
        </w:r>
        <w:r>
          <w:rPr>
            <w:rFonts w:asciiTheme="minorHAnsi" w:eastAsiaTheme="minorEastAsia" w:hAnsiTheme="minorHAnsi" w:cstheme="minorBidi"/>
            <w:noProof/>
            <w:kern w:val="2"/>
            <w14:ligatures w14:val="standardContextual"/>
          </w:rPr>
          <w:tab/>
        </w:r>
        <w:r w:rsidRPr="0021793F">
          <w:rPr>
            <w:rStyle w:val="Hipercze"/>
            <w:noProof/>
          </w:rPr>
          <w:t>Partycypacja społeczna na etapie oceny efektów Strategii</w:t>
        </w:r>
        <w:r>
          <w:rPr>
            <w:noProof/>
            <w:webHidden/>
          </w:rPr>
          <w:tab/>
        </w:r>
        <w:r>
          <w:rPr>
            <w:noProof/>
            <w:webHidden/>
          </w:rPr>
          <w:fldChar w:fldCharType="begin"/>
        </w:r>
        <w:r>
          <w:rPr>
            <w:noProof/>
            <w:webHidden/>
          </w:rPr>
          <w:instrText xml:space="preserve"> PAGEREF _Toc187820299 \h </w:instrText>
        </w:r>
        <w:r>
          <w:rPr>
            <w:noProof/>
            <w:webHidden/>
          </w:rPr>
        </w:r>
        <w:r>
          <w:rPr>
            <w:noProof/>
            <w:webHidden/>
          </w:rPr>
          <w:fldChar w:fldCharType="separate"/>
        </w:r>
        <w:r w:rsidR="00087EC7">
          <w:rPr>
            <w:noProof/>
            <w:webHidden/>
          </w:rPr>
          <w:t>139</w:t>
        </w:r>
        <w:r>
          <w:rPr>
            <w:noProof/>
            <w:webHidden/>
          </w:rPr>
          <w:fldChar w:fldCharType="end"/>
        </w:r>
      </w:hyperlink>
    </w:p>
    <w:p w14:paraId="1E397AB4" w14:textId="3B3B2C80" w:rsidR="000D002F" w:rsidRDefault="000D002F">
      <w:pPr>
        <w:pStyle w:val="Spistreci1"/>
        <w:rPr>
          <w:rFonts w:asciiTheme="minorHAnsi" w:eastAsiaTheme="minorEastAsia" w:hAnsiTheme="minorHAnsi" w:cstheme="minorBidi"/>
          <w:noProof/>
          <w:kern w:val="2"/>
          <w14:ligatures w14:val="standardContextual"/>
        </w:rPr>
      </w:pPr>
      <w:hyperlink w:anchor="_Toc187820300" w:history="1">
        <w:r w:rsidRPr="0021793F">
          <w:rPr>
            <w:rStyle w:val="Hipercze"/>
            <w:noProof/>
          </w:rPr>
          <w:t>6.</w:t>
        </w:r>
        <w:r>
          <w:rPr>
            <w:rFonts w:asciiTheme="minorHAnsi" w:eastAsiaTheme="minorEastAsia" w:hAnsiTheme="minorHAnsi" w:cstheme="minorBidi"/>
            <w:noProof/>
            <w:kern w:val="2"/>
            <w14:ligatures w14:val="standardContextual"/>
          </w:rPr>
          <w:tab/>
        </w:r>
        <w:r w:rsidRPr="0021793F">
          <w:rPr>
            <w:rStyle w:val="Hipercze"/>
            <w:noProof/>
          </w:rPr>
          <w:t>Źródła finansowania</w:t>
        </w:r>
        <w:r>
          <w:rPr>
            <w:noProof/>
            <w:webHidden/>
          </w:rPr>
          <w:tab/>
        </w:r>
        <w:r>
          <w:rPr>
            <w:noProof/>
            <w:webHidden/>
          </w:rPr>
          <w:fldChar w:fldCharType="begin"/>
        </w:r>
        <w:r>
          <w:rPr>
            <w:noProof/>
            <w:webHidden/>
          </w:rPr>
          <w:instrText xml:space="preserve"> PAGEREF _Toc187820300 \h </w:instrText>
        </w:r>
        <w:r>
          <w:rPr>
            <w:noProof/>
            <w:webHidden/>
          </w:rPr>
        </w:r>
        <w:r>
          <w:rPr>
            <w:noProof/>
            <w:webHidden/>
          </w:rPr>
          <w:fldChar w:fldCharType="separate"/>
        </w:r>
        <w:r w:rsidR="00087EC7">
          <w:rPr>
            <w:noProof/>
            <w:webHidden/>
          </w:rPr>
          <w:t>141</w:t>
        </w:r>
        <w:r>
          <w:rPr>
            <w:noProof/>
            <w:webHidden/>
          </w:rPr>
          <w:fldChar w:fldCharType="end"/>
        </w:r>
      </w:hyperlink>
    </w:p>
    <w:p w14:paraId="1E2501F1" w14:textId="3BFB0DFC" w:rsidR="000D002F" w:rsidRDefault="000D002F">
      <w:pPr>
        <w:pStyle w:val="Spistreci1"/>
        <w:rPr>
          <w:rFonts w:asciiTheme="minorHAnsi" w:eastAsiaTheme="minorEastAsia" w:hAnsiTheme="minorHAnsi" w:cstheme="minorBidi"/>
          <w:noProof/>
          <w:kern w:val="2"/>
          <w14:ligatures w14:val="standardContextual"/>
        </w:rPr>
      </w:pPr>
      <w:hyperlink w:anchor="_Toc187820301" w:history="1">
        <w:r w:rsidRPr="0021793F">
          <w:rPr>
            <w:rStyle w:val="Hipercze"/>
            <w:noProof/>
          </w:rPr>
          <w:t>7.</w:t>
        </w:r>
        <w:r>
          <w:rPr>
            <w:rFonts w:asciiTheme="minorHAnsi" w:eastAsiaTheme="minorEastAsia" w:hAnsiTheme="minorHAnsi" w:cstheme="minorBidi"/>
            <w:noProof/>
            <w:kern w:val="2"/>
            <w14:ligatures w14:val="standardContextual"/>
          </w:rPr>
          <w:tab/>
        </w:r>
        <w:r w:rsidRPr="0021793F">
          <w:rPr>
            <w:rStyle w:val="Hipercze"/>
            <w:noProof/>
          </w:rPr>
          <w:t>Wykazy i spisy</w:t>
        </w:r>
        <w:r>
          <w:rPr>
            <w:noProof/>
            <w:webHidden/>
          </w:rPr>
          <w:tab/>
        </w:r>
        <w:r>
          <w:rPr>
            <w:noProof/>
            <w:webHidden/>
          </w:rPr>
          <w:fldChar w:fldCharType="begin"/>
        </w:r>
        <w:r>
          <w:rPr>
            <w:noProof/>
            <w:webHidden/>
          </w:rPr>
          <w:instrText xml:space="preserve"> PAGEREF _Toc187820301 \h </w:instrText>
        </w:r>
        <w:r>
          <w:rPr>
            <w:noProof/>
            <w:webHidden/>
          </w:rPr>
        </w:r>
        <w:r>
          <w:rPr>
            <w:noProof/>
            <w:webHidden/>
          </w:rPr>
          <w:fldChar w:fldCharType="separate"/>
        </w:r>
        <w:r w:rsidR="00087EC7">
          <w:rPr>
            <w:noProof/>
            <w:webHidden/>
          </w:rPr>
          <w:t>149</w:t>
        </w:r>
        <w:r>
          <w:rPr>
            <w:noProof/>
            <w:webHidden/>
          </w:rPr>
          <w:fldChar w:fldCharType="end"/>
        </w:r>
      </w:hyperlink>
    </w:p>
    <w:p w14:paraId="0CC83705" w14:textId="23046B54" w:rsidR="000D002F" w:rsidRDefault="000D002F">
      <w:pPr>
        <w:pStyle w:val="Spistreci2"/>
        <w:rPr>
          <w:rFonts w:asciiTheme="minorHAnsi" w:eastAsiaTheme="minorEastAsia" w:hAnsiTheme="minorHAnsi" w:cstheme="minorBidi"/>
          <w:noProof/>
          <w:kern w:val="2"/>
          <w14:ligatures w14:val="standardContextual"/>
        </w:rPr>
      </w:pPr>
      <w:hyperlink w:anchor="_Toc187820302" w:history="1">
        <w:r w:rsidRPr="0021793F">
          <w:rPr>
            <w:rStyle w:val="Hipercze"/>
            <w:noProof/>
          </w:rPr>
          <w:t>7.1.</w:t>
        </w:r>
        <w:r>
          <w:rPr>
            <w:rFonts w:asciiTheme="minorHAnsi" w:eastAsiaTheme="minorEastAsia" w:hAnsiTheme="minorHAnsi" w:cstheme="minorBidi"/>
            <w:noProof/>
            <w:kern w:val="2"/>
            <w14:ligatures w14:val="standardContextual"/>
          </w:rPr>
          <w:tab/>
        </w:r>
        <w:r w:rsidRPr="0021793F">
          <w:rPr>
            <w:rStyle w:val="Hipercze"/>
            <w:noProof/>
          </w:rPr>
          <w:t>Spis rycin</w:t>
        </w:r>
        <w:r>
          <w:rPr>
            <w:noProof/>
            <w:webHidden/>
          </w:rPr>
          <w:tab/>
        </w:r>
        <w:r>
          <w:rPr>
            <w:noProof/>
            <w:webHidden/>
          </w:rPr>
          <w:fldChar w:fldCharType="begin"/>
        </w:r>
        <w:r>
          <w:rPr>
            <w:noProof/>
            <w:webHidden/>
          </w:rPr>
          <w:instrText xml:space="preserve"> PAGEREF _Toc187820302 \h </w:instrText>
        </w:r>
        <w:r>
          <w:rPr>
            <w:noProof/>
            <w:webHidden/>
          </w:rPr>
        </w:r>
        <w:r>
          <w:rPr>
            <w:noProof/>
            <w:webHidden/>
          </w:rPr>
          <w:fldChar w:fldCharType="separate"/>
        </w:r>
        <w:r w:rsidR="00087EC7">
          <w:rPr>
            <w:noProof/>
            <w:webHidden/>
          </w:rPr>
          <w:t>149</w:t>
        </w:r>
        <w:r>
          <w:rPr>
            <w:noProof/>
            <w:webHidden/>
          </w:rPr>
          <w:fldChar w:fldCharType="end"/>
        </w:r>
      </w:hyperlink>
    </w:p>
    <w:p w14:paraId="77F384B1" w14:textId="4ECB7A9D" w:rsidR="000D002F" w:rsidRDefault="000D002F">
      <w:pPr>
        <w:pStyle w:val="Spistreci2"/>
        <w:rPr>
          <w:rFonts w:asciiTheme="minorHAnsi" w:eastAsiaTheme="minorEastAsia" w:hAnsiTheme="minorHAnsi" w:cstheme="minorBidi"/>
          <w:noProof/>
          <w:kern w:val="2"/>
          <w14:ligatures w14:val="standardContextual"/>
        </w:rPr>
      </w:pPr>
      <w:hyperlink w:anchor="_Toc187820303" w:history="1">
        <w:r w:rsidRPr="0021793F">
          <w:rPr>
            <w:rStyle w:val="Hipercze"/>
            <w:noProof/>
          </w:rPr>
          <w:t>7.2.</w:t>
        </w:r>
        <w:r>
          <w:rPr>
            <w:rFonts w:asciiTheme="minorHAnsi" w:eastAsiaTheme="minorEastAsia" w:hAnsiTheme="minorHAnsi" w:cstheme="minorBidi"/>
            <w:noProof/>
            <w:kern w:val="2"/>
            <w14:ligatures w14:val="standardContextual"/>
          </w:rPr>
          <w:tab/>
        </w:r>
        <w:r w:rsidRPr="0021793F">
          <w:rPr>
            <w:rStyle w:val="Hipercze"/>
            <w:noProof/>
          </w:rPr>
          <w:t>Spis tabel</w:t>
        </w:r>
        <w:r>
          <w:rPr>
            <w:noProof/>
            <w:webHidden/>
          </w:rPr>
          <w:tab/>
        </w:r>
        <w:r>
          <w:rPr>
            <w:noProof/>
            <w:webHidden/>
          </w:rPr>
          <w:fldChar w:fldCharType="begin"/>
        </w:r>
        <w:r>
          <w:rPr>
            <w:noProof/>
            <w:webHidden/>
          </w:rPr>
          <w:instrText xml:space="preserve"> PAGEREF _Toc187820303 \h </w:instrText>
        </w:r>
        <w:r>
          <w:rPr>
            <w:noProof/>
            <w:webHidden/>
          </w:rPr>
        </w:r>
        <w:r>
          <w:rPr>
            <w:noProof/>
            <w:webHidden/>
          </w:rPr>
          <w:fldChar w:fldCharType="separate"/>
        </w:r>
        <w:r w:rsidR="00087EC7">
          <w:rPr>
            <w:noProof/>
            <w:webHidden/>
          </w:rPr>
          <w:t>150</w:t>
        </w:r>
        <w:r>
          <w:rPr>
            <w:noProof/>
            <w:webHidden/>
          </w:rPr>
          <w:fldChar w:fldCharType="end"/>
        </w:r>
      </w:hyperlink>
    </w:p>
    <w:p w14:paraId="130C5049" w14:textId="54367E40" w:rsidR="005B7510" w:rsidRDefault="000D002F">
      <w:pPr>
        <w:spacing w:before="0" w:after="160" w:line="259" w:lineRule="auto"/>
        <w:ind w:left="0"/>
        <w:rPr>
          <w:b/>
        </w:rPr>
      </w:pPr>
      <w:r>
        <w:fldChar w:fldCharType="end"/>
      </w:r>
      <w:r>
        <w:br w:type="page"/>
      </w:r>
    </w:p>
    <w:p w14:paraId="5A70B44B" w14:textId="77777777" w:rsidR="005B7510" w:rsidRDefault="00000000">
      <w:pPr>
        <w:spacing w:before="0" w:after="160" w:line="259" w:lineRule="auto"/>
        <w:ind w:left="0"/>
        <w:rPr>
          <w:b/>
        </w:rPr>
      </w:pPr>
      <w:r>
        <w:rPr>
          <w:b/>
        </w:rPr>
        <w:lastRenderedPageBreak/>
        <w:t>WYJAŚNIENIE SKRÓTÓW:</w:t>
      </w:r>
    </w:p>
    <w:p w14:paraId="30C18ECB" w14:textId="77777777" w:rsidR="005B7510" w:rsidRDefault="00000000">
      <w:pPr>
        <w:spacing w:before="0" w:after="160" w:line="259" w:lineRule="auto"/>
        <w:ind w:left="0"/>
      </w:pPr>
      <w:r>
        <w:t>DG AGRI - Dyrekcja Generalna ds. Rolnictwa i Rozwoju Obszarów Wiejskich</w:t>
      </w:r>
    </w:p>
    <w:p w14:paraId="0C8FCAA8" w14:textId="77777777" w:rsidR="005B7510" w:rsidRDefault="00000000">
      <w:pPr>
        <w:spacing w:before="0" w:after="160" w:line="259" w:lineRule="auto"/>
        <w:ind w:left="0"/>
      </w:pPr>
      <w:r>
        <w:t>DG EMPL - Dyrekcja Generalna ds. Zatrudnienia</w:t>
      </w:r>
    </w:p>
    <w:p w14:paraId="035E3865" w14:textId="77777777" w:rsidR="005B7510" w:rsidRDefault="00000000">
      <w:pPr>
        <w:spacing w:before="0" w:after="160" w:line="259" w:lineRule="auto"/>
        <w:ind w:left="0"/>
      </w:pPr>
      <w:r>
        <w:t>DG MARE - Dyrekcja Generalna ds. Gospodarki Morskiej i Rybołówstwa</w:t>
      </w:r>
    </w:p>
    <w:p w14:paraId="50A6385B" w14:textId="77777777" w:rsidR="005B7510" w:rsidRDefault="00000000">
      <w:pPr>
        <w:spacing w:before="0" w:after="160" w:line="259" w:lineRule="auto"/>
        <w:ind w:left="0"/>
      </w:pPr>
      <w:r>
        <w:t>DG REGIO - Dyrekcja Generalna ds. Polityki Regionalnej</w:t>
      </w:r>
    </w:p>
    <w:p w14:paraId="13CCE7B5" w14:textId="77777777" w:rsidR="005B7510" w:rsidRDefault="00000000">
      <w:pPr>
        <w:spacing w:before="0" w:after="160" w:line="259" w:lineRule="auto"/>
        <w:ind w:left="0"/>
      </w:pPr>
      <w:r>
        <w:t>EFRR - Europejski Fundusz Rozwoju Regionalnego</w:t>
      </w:r>
    </w:p>
    <w:p w14:paraId="36E1CCC4" w14:textId="77777777" w:rsidR="005B7510" w:rsidRDefault="00000000">
      <w:pPr>
        <w:spacing w:before="0" w:after="160" w:line="259" w:lineRule="auto"/>
        <w:ind w:left="0"/>
      </w:pPr>
      <w:r>
        <w:t>EFS - Europejski Fundusz Społeczny</w:t>
      </w:r>
    </w:p>
    <w:p w14:paraId="0F795605" w14:textId="77777777" w:rsidR="005B7510" w:rsidRDefault="00000000">
      <w:pPr>
        <w:spacing w:before="0" w:after="160" w:line="259" w:lineRule="auto"/>
        <w:ind w:left="0"/>
      </w:pPr>
      <w:r>
        <w:t>EFSI - Europejskie Fundusze Strukturalne i Inwestycyjne</w:t>
      </w:r>
    </w:p>
    <w:p w14:paraId="3CE5B6FD" w14:textId="77777777" w:rsidR="005B7510" w:rsidRDefault="00000000">
      <w:pPr>
        <w:spacing w:before="0" w:after="160" w:line="259" w:lineRule="auto"/>
        <w:ind w:left="0"/>
      </w:pPr>
      <w:r>
        <w:t>ZIT – Zintegrowane Instrumenty terytorialne</w:t>
      </w:r>
    </w:p>
    <w:p w14:paraId="53A9D217" w14:textId="77777777" w:rsidR="005B7510" w:rsidRDefault="00000000">
      <w:pPr>
        <w:spacing w:before="0" w:after="160" w:line="259" w:lineRule="auto"/>
        <w:ind w:left="0"/>
      </w:pPr>
      <w:r>
        <w:t>IIT – Inne Instrumenty Terytorialne</w:t>
      </w:r>
    </w:p>
    <w:p w14:paraId="34ED8F74" w14:textId="77777777" w:rsidR="005B7510" w:rsidRDefault="00000000">
      <w:pPr>
        <w:spacing w:before="0" w:after="160" w:line="259" w:lineRule="auto"/>
        <w:ind w:left="0"/>
      </w:pPr>
      <w:r>
        <w:t>LGD - lokalna grupa działania</w:t>
      </w:r>
    </w:p>
    <w:p w14:paraId="18A5197A" w14:textId="77777777" w:rsidR="005B7510" w:rsidRDefault="00000000">
      <w:pPr>
        <w:spacing w:before="0" w:after="160" w:line="259" w:lineRule="auto"/>
        <w:ind w:left="0"/>
      </w:pPr>
      <w:r>
        <w:t>LSR- strategia rozwoju lokalnego kierowanego przez społeczność</w:t>
      </w:r>
    </w:p>
    <w:p w14:paraId="10CF29FA" w14:textId="77777777" w:rsidR="005B7510" w:rsidRDefault="00000000">
      <w:pPr>
        <w:spacing w:before="0" w:after="160" w:line="259" w:lineRule="auto"/>
        <w:ind w:left="0"/>
      </w:pPr>
      <w:r>
        <w:t>Rada – Rada Programowa</w:t>
      </w:r>
    </w:p>
    <w:p w14:paraId="768A0853" w14:textId="77777777" w:rsidR="005B7510" w:rsidRDefault="00000000">
      <w:pPr>
        <w:spacing w:before="0" w:after="160" w:line="259" w:lineRule="auto"/>
        <w:ind w:left="0"/>
      </w:pPr>
      <w:r>
        <w:t>GR – Grupa Robocza</w:t>
      </w:r>
    </w:p>
    <w:p w14:paraId="286E544F" w14:textId="77777777" w:rsidR="005B7510" w:rsidRDefault="00000000">
      <w:pPr>
        <w:spacing w:before="0" w:after="160" w:line="259" w:lineRule="auto"/>
        <w:ind w:left="0"/>
      </w:pPr>
      <w:r>
        <w:t>RLKS - rozwój lokalny kierowany przez społeczność, w przypadku EFRROW jest to działanie</w:t>
      </w:r>
    </w:p>
    <w:p w14:paraId="2BA533CA" w14:textId="77777777" w:rsidR="005B7510" w:rsidRDefault="00000000">
      <w:pPr>
        <w:spacing w:before="0" w:after="160" w:line="259" w:lineRule="auto"/>
        <w:ind w:left="0"/>
      </w:pPr>
      <w:r>
        <w:t>LEADER</w:t>
      </w:r>
    </w:p>
    <w:p w14:paraId="7BC0A518" w14:textId="77777777" w:rsidR="005B7510" w:rsidRDefault="00000000">
      <w:pPr>
        <w:spacing w:before="0" w:after="160" w:line="259" w:lineRule="auto"/>
        <w:ind w:left="0"/>
      </w:pPr>
      <w:r>
        <w:t>SW - samorząd województwa, reprezentowany przez Zarząd Województwa</w:t>
      </w:r>
    </w:p>
    <w:p w14:paraId="288A8C52" w14:textId="77777777" w:rsidR="005B7510" w:rsidRDefault="00000000">
      <w:pPr>
        <w:spacing w:before="0" w:after="160" w:line="259" w:lineRule="auto"/>
        <w:ind w:left="0"/>
      </w:pPr>
      <w:r>
        <w:t>WZC - walne zebranie członków</w:t>
      </w:r>
    </w:p>
    <w:p w14:paraId="6635F057" w14:textId="77777777" w:rsidR="005B7510" w:rsidRDefault="00000000">
      <w:pPr>
        <w:spacing w:before="0" w:after="160" w:line="259" w:lineRule="auto"/>
        <w:ind w:left="0"/>
      </w:pPr>
      <w:r>
        <w:t>PFRON – Państwowy Fundusz Rehabilitacji Osób Niepełnosprawnych</w:t>
      </w:r>
    </w:p>
    <w:p w14:paraId="3E522F8B" w14:textId="77777777" w:rsidR="005B7510" w:rsidRDefault="00000000">
      <w:pPr>
        <w:spacing w:before="0" w:after="160" w:line="259" w:lineRule="auto"/>
        <w:ind w:left="0"/>
        <w:rPr>
          <w:color w:val="4472C4"/>
        </w:rPr>
      </w:pPr>
      <w:r>
        <w:br w:type="page"/>
      </w:r>
    </w:p>
    <w:p w14:paraId="71F6BD96" w14:textId="77777777" w:rsidR="005B7510" w:rsidRDefault="00000000">
      <w:pPr>
        <w:ind w:firstLine="851"/>
        <w:rPr>
          <w:color w:val="70AD47"/>
        </w:rPr>
      </w:pPr>
      <w:r>
        <w:rPr>
          <w:noProof/>
          <w:color w:val="70AD47"/>
        </w:rPr>
        <w:lastRenderedPageBreak/>
        <w:drawing>
          <wp:inline distT="0" distB="0" distL="0" distR="0" wp14:anchorId="050AC7FF" wp14:editId="09A74693">
            <wp:extent cx="5759450" cy="5399405"/>
            <wp:effectExtent l="0" t="0" r="0" b="0"/>
            <wp:docPr id="2073695217" name="image50.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50.png" descr="Obraz zawierający mapa&#10;&#10;Opis wygenerowany automatycznie"/>
                    <pic:cNvPicPr preferRelativeResize="0"/>
                  </pic:nvPicPr>
                  <pic:blipFill>
                    <a:blip r:embed="rId12"/>
                    <a:srcRect/>
                    <a:stretch>
                      <a:fillRect/>
                    </a:stretch>
                  </pic:blipFill>
                  <pic:spPr>
                    <a:xfrm>
                      <a:off x="0" y="0"/>
                      <a:ext cx="5759450" cy="5399405"/>
                    </a:xfrm>
                    <a:prstGeom prst="rect">
                      <a:avLst/>
                    </a:prstGeom>
                    <a:ln/>
                  </pic:spPr>
                </pic:pic>
              </a:graphicData>
            </a:graphic>
          </wp:inline>
        </w:drawing>
      </w:r>
    </w:p>
    <w:p w14:paraId="21D41862" w14:textId="77777777" w:rsidR="005B7510" w:rsidRDefault="005B7510">
      <w:pPr>
        <w:ind w:firstLine="851"/>
        <w:rPr>
          <w:color w:val="70AD47"/>
        </w:rPr>
      </w:pPr>
    </w:p>
    <w:p w14:paraId="60B828DD" w14:textId="77777777" w:rsidR="005B7510" w:rsidRDefault="005B7510">
      <w:pPr>
        <w:ind w:firstLine="851"/>
        <w:rPr>
          <w:color w:val="70AD47"/>
        </w:rPr>
      </w:pPr>
    </w:p>
    <w:p w14:paraId="14048825" w14:textId="77777777" w:rsidR="005B7510" w:rsidRDefault="005B7510">
      <w:pPr>
        <w:ind w:firstLine="851"/>
        <w:rPr>
          <w:color w:val="70AD47"/>
        </w:rPr>
      </w:pPr>
    </w:p>
    <w:p w14:paraId="0CE7AF76" w14:textId="77777777" w:rsidR="005B7510" w:rsidRDefault="005B7510">
      <w:pPr>
        <w:ind w:firstLine="851"/>
        <w:rPr>
          <w:color w:val="70AD47"/>
        </w:rPr>
      </w:pPr>
    </w:p>
    <w:p w14:paraId="2F43084D" w14:textId="77777777" w:rsidR="005B7510" w:rsidRDefault="005B7510">
      <w:pPr>
        <w:ind w:firstLine="851"/>
        <w:rPr>
          <w:color w:val="70AD47"/>
        </w:rPr>
      </w:pPr>
    </w:p>
    <w:p w14:paraId="39A241EC" w14:textId="77777777" w:rsidR="005B7510" w:rsidRDefault="00000000">
      <w:pPr>
        <w:spacing w:before="0" w:after="160" w:line="259" w:lineRule="auto"/>
        <w:ind w:left="0"/>
        <w:rPr>
          <w:color w:val="70AD47"/>
        </w:rPr>
      </w:pPr>
      <w:r>
        <w:br w:type="page"/>
      </w:r>
    </w:p>
    <w:p w14:paraId="20C7CD4F" w14:textId="77777777" w:rsidR="005B7510" w:rsidRDefault="00000000">
      <w:pPr>
        <w:pStyle w:val="Nagwek1"/>
        <w:numPr>
          <w:ilvl w:val="0"/>
          <w:numId w:val="10"/>
        </w:numPr>
        <w:ind w:firstLine="0"/>
      </w:pPr>
      <w:bookmarkStart w:id="0" w:name="_Toc187820242"/>
      <w:r>
        <w:lastRenderedPageBreak/>
        <w:t>Wstęp</w:t>
      </w:r>
      <w:bookmarkEnd w:id="0"/>
    </w:p>
    <w:p w14:paraId="2C1C099F" w14:textId="3CB3E525" w:rsidR="005B7510" w:rsidRDefault="00000000" w:rsidP="00D2523A">
      <w:pPr>
        <w:ind w:left="0" w:firstLine="567"/>
        <w:jc w:val="both"/>
      </w:pPr>
      <w:r>
        <w:rPr>
          <w:highlight w:val="white"/>
        </w:rPr>
        <w:t xml:space="preserve">Jednym z celów polityki spójności Unii Europejskiej w ramach perspektywy finansowej na lata 2021-2027 jest zwiększenie wpływu lokalnych wspólnot na kształtowanie polityki terytorialnej. Cel 5 “Europa bliżej obywateli” skupia się na wzmocnieniu roli samorządów terytorialnych w stymulowaniu procesów rozwojowych w oparciu o działania wynikające </w:t>
      </w:r>
      <w:r w:rsidR="00D2523A">
        <w:rPr>
          <w:highlight w:val="white"/>
        </w:rPr>
        <w:br/>
      </w:r>
      <w:r>
        <w:rPr>
          <w:highlight w:val="white"/>
        </w:rPr>
        <w:t>ze strategii terytorialnych. Fundamentem do podejmowania tych interwencji jest współpraca samorządów na bazie zawiązywanych partnerstw, w ramach odpowiednich instrumentów terytorialnych polityki spójności, tj. IIT i ZIT</w:t>
      </w:r>
      <w:r>
        <w:t> </w:t>
      </w:r>
    </w:p>
    <w:p w14:paraId="58B6F31F" w14:textId="7D99E378" w:rsidR="00D2523A" w:rsidRDefault="00000000" w:rsidP="00D2523A">
      <w:pPr>
        <w:ind w:left="0" w:firstLine="567"/>
        <w:jc w:val="both"/>
      </w:pPr>
      <w:r>
        <w:t>Strategia</w:t>
      </w:r>
      <w:r>
        <w:rPr>
          <w:highlight w:val="white"/>
        </w:rPr>
        <w:t xml:space="preserve"> IIT</w:t>
      </w:r>
      <w:r>
        <w:rPr>
          <w:i/>
          <w:highlight w:val="white"/>
        </w:rPr>
        <w:t> </w:t>
      </w:r>
      <w:r>
        <w:rPr>
          <w:highlight w:val="white"/>
        </w:rPr>
        <w:t xml:space="preserve">Partnerstwa „Lider Pojezierzy” </w:t>
      </w:r>
      <w:r>
        <w:t>stanowi odpowiedź na problemy, potrzeby rozwojowe, wyzwania i szanse wskazane w przeprowadzonej diagnozie obszaru Partnerstwa. Strategia i jej proces jej przygotowania są zgodne z</w:t>
      </w:r>
      <w:r>
        <w:rPr>
          <w:color w:val="FF0000"/>
        </w:rPr>
        <w:t xml:space="preserve"> </w:t>
      </w:r>
      <w:r>
        <w:t xml:space="preserve">ustawą z dnia 28 kwietnia 2022 r. </w:t>
      </w:r>
      <w:r w:rsidR="00D2523A">
        <w:br/>
      </w:r>
      <w:r>
        <w:t>o zasadach realizacji zadań finansowanych ze środków europejskich w perspektywie finansowej 2021–2027.</w:t>
      </w:r>
      <w:r>
        <w:rPr>
          <w:i/>
        </w:rPr>
        <w:t xml:space="preserve"> </w:t>
      </w:r>
      <w:r>
        <w:t> </w:t>
      </w:r>
      <w:r>
        <w:rPr>
          <w:highlight w:val="white"/>
        </w:rPr>
        <w:t>Strategia</w:t>
      </w:r>
      <w:r>
        <w:rPr>
          <w:i/>
          <w:highlight w:val="white"/>
        </w:rPr>
        <w:t xml:space="preserve"> </w:t>
      </w:r>
      <w:r>
        <w:rPr>
          <w:highlight w:val="white"/>
        </w:rPr>
        <w:t>zawiera m.in. syntezę diagnozy, cele, do których Partnerstwo dąży oraz odpowiadające im kierunki działań, wskaźniki, model struktury funkcjonalno-przestrzennej, listę projektów, źródła finansowania i opis systemu wdrażania.</w:t>
      </w:r>
      <w:r>
        <w:t>  </w:t>
      </w:r>
    </w:p>
    <w:p w14:paraId="4AA9DBE6" w14:textId="13B8726D" w:rsidR="005B7510" w:rsidRDefault="00000000" w:rsidP="00D2523A">
      <w:pPr>
        <w:ind w:left="0"/>
        <w:jc w:val="both"/>
        <w:rPr>
          <w:highlight w:val="white"/>
        </w:rPr>
      </w:pPr>
      <w:r>
        <w:rPr>
          <w:highlight w:val="white"/>
        </w:rPr>
        <w:t xml:space="preserve">Wskazane w dokumencie projekty mają charakter zintegrowany w oparciu o założenia Ministerstwa Funduszy i Polityki Regionalnej przedstawione w dokumencie pn. </w:t>
      </w:r>
      <w:r>
        <w:rPr>
          <w:i/>
          <w:highlight w:val="white"/>
        </w:rPr>
        <w:t>„Zasady realizacji instrumentów terytorialnych w Polsce w perspektywie 2021 -2027”</w:t>
      </w:r>
      <w:r>
        <w:rPr>
          <w:highlight w:val="white"/>
        </w:rPr>
        <w:t xml:space="preserve">. Z kolei prezentowane w strategii podejście zintegrowane oparte jest na autorskiej koncepcji wiązek projektowych stanowiących fundament do wykazania powiązań między projektami, celami oraz działaniami. Zakres strategii, w szczególności w odniesieniu do wzoru listy projektów, podejścia zintegrowanego, wskaźników, został skonsultowany w toku prac nad strategią </w:t>
      </w:r>
      <w:r w:rsidR="00D2523A">
        <w:rPr>
          <w:highlight w:val="white"/>
        </w:rPr>
        <w:br/>
      </w:r>
      <w:r>
        <w:rPr>
          <w:highlight w:val="white"/>
        </w:rPr>
        <w:t xml:space="preserve">z przedstawicielami Instytucji Zarządzającej Programem Regionalnym. </w:t>
      </w:r>
    </w:p>
    <w:p w14:paraId="7165D6CD" w14:textId="77777777" w:rsidR="005B7510" w:rsidRDefault="00000000" w:rsidP="00D2523A">
      <w:pPr>
        <w:ind w:left="0" w:firstLine="567"/>
        <w:jc w:val="both"/>
        <w:rPr>
          <w:rFonts w:ascii="Quattrocento Sans" w:eastAsia="Quattrocento Sans" w:hAnsi="Quattrocento Sans" w:cs="Quattrocento Sans"/>
        </w:rPr>
      </w:pPr>
      <w:r>
        <w:rPr>
          <w:highlight w:val="white"/>
        </w:rPr>
        <w:t xml:space="preserve">Projekt strategii IIT z modelem struktury funkcjonalno-przestrzennej został przygotowany przez partnerów i zespół ekspertów Związku Miast Polskich w okresie listopad 2022 r. – kwiecień 2023 r. w ramach projektu Centrum Wsparcia Doradczego Plus, zainicjowanego przez Ministerstwo Funduszy i Polityki Regionalnej. W pracach nad dokumentem zaangażowani zostali przedstawiciele samorządów tworzących Partnerstwo (Rada Partnerstwa oraz Grupa Robocza) oraz partnerzy społeczno-gospodarczy i interesariusze różnych środowisk. Ostateczny kształt projektu strategii został zatwierdzony </w:t>
      </w:r>
      <w:r>
        <w:t xml:space="preserve">w formie uchwały przez WZC. </w:t>
      </w:r>
    </w:p>
    <w:p w14:paraId="6AEE64EA" w14:textId="77777777" w:rsidR="005B7510" w:rsidRDefault="00000000">
      <w:pPr>
        <w:pStyle w:val="Nagwek1"/>
        <w:numPr>
          <w:ilvl w:val="0"/>
          <w:numId w:val="25"/>
        </w:numPr>
      </w:pPr>
      <w:bookmarkStart w:id="1" w:name="_Toc187820243"/>
      <w:r>
        <w:lastRenderedPageBreak/>
        <w:t>Synteza diagnozy, analiza uwarunkowań i powiązań strategicznych</w:t>
      </w:r>
      <w:bookmarkEnd w:id="1"/>
    </w:p>
    <w:p w14:paraId="56A25B52" w14:textId="77777777" w:rsidR="005B7510" w:rsidRDefault="00000000">
      <w:pPr>
        <w:pStyle w:val="Nagwek2"/>
        <w:numPr>
          <w:ilvl w:val="1"/>
          <w:numId w:val="25"/>
        </w:numPr>
      </w:pPr>
      <w:bookmarkStart w:id="2" w:name="_Toc187820244"/>
      <w:r>
        <w:t>Analiza zdiagnozowanych uwarunkowań rozwojowych</w:t>
      </w:r>
      <w:bookmarkEnd w:id="2"/>
      <w:r>
        <w:t xml:space="preserve"> </w:t>
      </w:r>
    </w:p>
    <w:p w14:paraId="2D962B70" w14:textId="77777777" w:rsidR="005B7510" w:rsidRDefault="00000000">
      <w:pPr>
        <w:pStyle w:val="Nagwek3"/>
        <w:numPr>
          <w:ilvl w:val="2"/>
          <w:numId w:val="25"/>
        </w:numPr>
      </w:pPr>
      <w:bookmarkStart w:id="3" w:name="_Toc187820245"/>
      <w:r>
        <w:t>Kluczowe problemy rozwojowe Partnerstwa</w:t>
      </w:r>
      <w:bookmarkEnd w:id="3"/>
    </w:p>
    <w:p w14:paraId="750D2893" w14:textId="77777777" w:rsidR="005B7510" w:rsidRDefault="00000000" w:rsidP="00D2523A">
      <w:pPr>
        <w:ind w:left="0" w:firstLine="360"/>
        <w:jc w:val="both"/>
      </w:pPr>
      <w:r>
        <w:t>Na podstawie drzew problemów, wyników badań społecznych, wielowątkowej diagnozy Partnerstwa zidentyfikowano szereg kluczowych problemów. W toku diagnozy skupiono się także na przyczynach zaistniałej sytuacji, aby możliwe było sformułowanie  precyzyjnej odpowiedzi w postaci przedsięwzięć rozwojowych niwelujących problemy.</w:t>
      </w:r>
    </w:p>
    <w:p w14:paraId="14DA74C9" w14:textId="293F962F" w:rsidR="005B7510" w:rsidRDefault="00CF4E41" w:rsidP="00CF4E41">
      <w:pPr>
        <w:pStyle w:val="Legenda"/>
      </w:pPr>
      <w:bookmarkStart w:id="4" w:name="_Toc187822437"/>
      <w:r>
        <w:t xml:space="preserve">Tabela </w:t>
      </w:r>
      <w:r>
        <w:fldChar w:fldCharType="begin"/>
      </w:r>
      <w:r>
        <w:instrText xml:space="preserve"> SEQ Tabela \* ARABIC </w:instrText>
      </w:r>
      <w:r>
        <w:fldChar w:fldCharType="separate"/>
      </w:r>
      <w:r w:rsidR="00087EC7">
        <w:t>1</w:t>
      </w:r>
      <w:r>
        <w:fldChar w:fldCharType="end"/>
      </w:r>
      <w:r>
        <w:t xml:space="preserve">. </w:t>
      </w:r>
      <w:r w:rsidRPr="00D02E9D">
        <w:t>Wymiar społeczny – problemy i ich przyczyny</w:t>
      </w:r>
      <w:bookmarkEnd w:id="4"/>
    </w:p>
    <w:tbl>
      <w:tblPr>
        <w:tblStyle w:val="afff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64"/>
      </w:tblGrid>
      <w:tr w:rsidR="005B7510" w14:paraId="70F262ED" w14:textId="77777777" w:rsidTr="00D2523A">
        <w:tc>
          <w:tcPr>
            <w:tcW w:w="1696" w:type="dxa"/>
            <w:shd w:val="clear" w:color="auto" w:fill="C9C9C9"/>
          </w:tcPr>
          <w:p w14:paraId="1BBEED5B" w14:textId="77777777" w:rsidR="005B7510" w:rsidRDefault="00000000" w:rsidP="00D2523A">
            <w:pPr>
              <w:ind w:left="0"/>
              <w:jc w:val="left"/>
              <w:rPr>
                <w:b/>
              </w:rPr>
            </w:pPr>
            <w:r>
              <w:rPr>
                <w:b/>
              </w:rPr>
              <w:t>Obszar merytoryczny</w:t>
            </w:r>
          </w:p>
        </w:tc>
        <w:tc>
          <w:tcPr>
            <w:tcW w:w="7364" w:type="dxa"/>
            <w:shd w:val="clear" w:color="auto" w:fill="FFC000"/>
          </w:tcPr>
          <w:p w14:paraId="06A48797" w14:textId="77777777" w:rsidR="005B7510" w:rsidRDefault="00000000" w:rsidP="00D2523A">
            <w:pPr>
              <w:ind w:left="0"/>
              <w:jc w:val="left"/>
              <w:rPr>
                <w:b/>
              </w:rPr>
            </w:pPr>
            <w:r>
              <w:rPr>
                <w:b/>
              </w:rPr>
              <w:t>Społeczność lokalna obszaru Partnerstwa</w:t>
            </w:r>
          </w:p>
        </w:tc>
      </w:tr>
      <w:tr w:rsidR="005B7510" w14:paraId="12C749BD" w14:textId="77777777" w:rsidTr="00D2523A">
        <w:tc>
          <w:tcPr>
            <w:tcW w:w="1696" w:type="dxa"/>
            <w:shd w:val="clear" w:color="auto" w:fill="C9C9C9"/>
          </w:tcPr>
          <w:p w14:paraId="1DCA0B58" w14:textId="77777777" w:rsidR="005B7510" w:rsidRDefault="00000000" w:rsidP="00D2523A">
            <w:pPr>
              <w:ind w:left="0"/>
              <w:jc w:val="left"/>
              <w:rPr>
                <w:b/>
              </w:rPr>
            </w:pPr>
            <w:r>
              <w:rPr>
                <w:b/>
              </w:rPr>
              <w:t>Główny problem</w:t>
            </w:r>
          </w:p>
        </w:tc>
        <w:tc>
          <w:tcPr>
            <w:tcW w:w="7364" w:type="dxa"/>
          </w:tcPr>
          <w:p w14:paraId="6B220283" w14:textId="77777777" w:rsidR="005B7510" w:rsidRDefault="00000000" w:rsidP="00D2523A">
            <w:pPr>
              <w:tabs>
                <w:tab w:val="left" w:pos="4560"/>
              </w:tabs>
              <w:ind w:left="0"/>
              <w:jc w:val="both"/>
              <w:rPr>
                <w:b/>
              </w:rPr>
            </w:pPr>
            <w:r>
              <w:rPr>
                <w:b/>
              </w:rPr>
              <w:t>Marginalizacja grup defaworyzowanych, zagrożenie wykluczeniem społecznym</w:t>
            </w:r>
          </w:p>
        </w:tc>
      </w:tr>
      <w:tr w:rsidR="005B7510" w14:paraId="0B01F1D1" w14:textId="77777777" w:rsidTr="00D2523A">
        <w:tc>
          <w:tcPr>
            <w:tcW w:w="1696" w:type="dxa"/>
            <w:shd w:val="clear" w:color="auto" w:fill="C9C9C9"/>
          </w:tcPr>
          <w:p w14:paraId="02648BBD" w14:textId="77777777" w:rsidR="005B7510" w:rsidRDefault="00000000" w:rsidP="00D2523A">
            <w:pPr>
              <w:ind w:left="0"/>
              <w:jc w:val="left"/>
              <w:rPr>
                <w:b/>
              </w:rPr>
            </w:pPr>
            <w:r>
              <w:rPr>
                <w:b/>
              </w:rPr>
              <w:t>Przyczyny problemu</w:t>
            </w:r>
          </w:p>
        </w:tc>
        <w:tc>
          <w:tcPr>
            <w:tcW w:w="7364" w:type="dxa"/>
          </w:tcPr>
          <w:p w14:paraId="66518E5A" w14:textId="5470D948" w:rsidR="005B7510" w:rsidRDefault="00000000">
            <w:pPr>
              <w:numPr>
                <w:ilvl w:val="0"/>
                <w:numId w:val="55"/>
              </w:numPr>
              <w:pBdr>
                <w:top w:val="nil"/>
                <w:left w:val="nil"/>
                <w:bottom w:val="nil"/>
                <w:right w:val="nil"/>
                <w:between w:val="nil"/>
              </w:pBdr>
              <w:ind w:hanging="360"/>
              <w:jc w:val="both"/>
              <w:rPr>
                <w:color w:val="000000"/>
              </w:rPr>
            </w:pPr>
            <w:r>
              <w:rPr>
                <w:color w:val="000000"/>
              </w:rPr>
              <w:t>uzależnien</w:t>
            </w:r>
            <w:r w:rsidR="00AE5CFD">
              <w:rPr>
                <w:color w:val="000000"/>
              </w:rPr>
              <w:t>i</w:t>
            </w:r>
            <w:r>
              <w:rPr>
                <w:color w:val="000000"/>
              </w:rPr>
              <w:t>e mieszkańców od systemowej pomocy społecznej, zwłaszcza na obszarach popegeerowskich</w:t>
            </w:r>
            <w:r w:rsidR="00913DF8">
              <w:rPr>
                <w:color w:val="000000"/>
              </w:rPr>
              <w:t>;</w:t>
            </w:r>
          </w:p>
          <w:p w14:paraId="61CEF17B" w14:textId="77C50C13"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alkoholizm, pobyty w zakładzie karnym, ośrodku wychowawczym, zbyt mała pomoc w usamodzielnianiu się osób zagrożonych wykluczeniem społecznym (m.in. młodzieży z domów dziecka i z rodzin zastępczych</w:t>
            </w:r>
            <w:r w:rsidR="00913DF8">
              <w:rPr>
                <w:color w:val="000000"/>
              </w:rPr>
              <w:t>;</w:t>
            </w:r>
          </w:p>
          <w:p w14:paraId="5B12E3E8" w14:textId="403F4E47"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narastające zagrożenie ubóstwem energetycznym</w:t>
            </w:r>
            <w:r w:rsidR="00913DF8">
              <w:rPr>
                <w:color w:val="000000"/>
              </w:rPr>
              <w:t>;</w:t>
            </w:r>
          </w:p>
          <w:p w14:paraId="7EBE2E84" w14:textId="51884860"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apatia, izolacja osób starszych, mała aktywność seniorów, wyludnianie się gmin, starzejące się społeczeństwo</w:t>
            </w:r>
            <w:r w:rsidR="00913DF8">
              <w:rPr>
                <w:color w:val="000000"/>
              </w:rPr>
              <w:t>;</w:t>
            </w:r>
          </w:p>
          <w:p w14:paraId="610B8C17" w14:textId="56BC020F"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mała dostępność obiektów użyteczności publicznej i przestrzeni dla osób ze specjalnymi potrzebami, liczne bariery przestrzenne, architektoniczne, brak udogodnień wspomagających załatwianie codziennych spraw</w:t>
            </w:r>
            <w:r w:rsidR="00913DF8">
              <w:rPr>
                <w:color w:val="000000"/>
              </w:rPr>
              <w:t>;</w:t>
            </w:r>
          </w:p>
          <w:p w14:paraId="130A3E3A" w14:textId="47454F12" w:rsidR="005B7510" w:rsidRDefault="00000000">
            <w:pPr>
              <w:numPr>
                <w:ilvl w:val="0"/>
                <w:numId w:val="55"/>
              </w:numPr>
              <w:pBdr>
                <w:top w:val="nil"/>
                <w:left w:val="nil"/>
                <w:bottom w:val="nil"/>
                <w:right w:val="nil"/>
                <w:between w:val="nil"/>
              </w:pBdr>
              <w:spacing w:before="0" w:after="120"/>
              <w:ind w:hanging="360"/>
              <w:jc w:val="both"/>
            </w:pPr>
            <w:r>
              <w:rPr>
                <w:color w:val="000000"/>
              </w:rPr>
              <w:t>deficyty ogólnodostępnej infrastruktury sportowej i rekreacyjnej na obszarze Partnerstwa</w:t>
            </w:r>
            <w:r w:rsidR="00913DF8">
              <w:rPr>
                <w:color w:val="000000"/>
              </w:rPr>
              <w:t>.</w:t>
            </w:r>
          </w:p>
        </w:tc>
      </w:tr>
      <w:tr w:rsidR="005B7510" w14:paraId="2DC29401" w14:textId="77777777" w:rsidTr="00D2523A">
        <w:tc>
          <w:tcPr>
            <w:tcW w:w="1696" w:type="dxa"/>
            <w:shd w:val="clear" w:color="auto" w:fill="C9C9C9"/>
          </w:tcPr>
          <w:p w14:paraId="64A6A1FC" w14:textId="77777777" w:rsidR="005B7510" w:rsidRDefault="00000000" w:rsidP="00D2523A">
            <w:pPr>
              <w:ind w:left="0"/>
              <w:jc w:val="left"/>
              <w:rPr>
                <w:b/>
              </w:rPr>
            </w:pPr>
            <w:r>
              <w:rPr>
                <w:b/>
              </w:rPr>
              <w:t>Obszar merytoryczny</w:t>
            </w:r>
          </w:p>
        </w:tc>
        <w:tc>
          <w:tcPr>
            <w:tcW w:w="7364" w:type="dxa"/>
            <w:shd w:val="clear" w:color="auto" w:fill="FFC000"/>
          </w:tcPr>
          <w:p w14:paraId="67A13030" w14:textId="77777777" w:rsidR="005B7510" w:rsidRDefault="00000000" w:rsidP="00D2523A">
            <w:pPr>
              <w:spacing w:after="120"/>
              <w:ind w:left="0"/>
              <w:jc w:val="left"/>
              <w:rPr>
                <w:b/>
              </w:rPr>
            </w:pPr>
            <w:r>
              <w:rPr>
                <w:b/>
              </w:rPr>
              <w:t>Edukacja ogólna</w:t>
            </w:r>
          </w:p>
        </w:tc>
      </w:tr>
      <w:tr w:rsidR="005B7510" w14:paraId="5B2D7EE6" w14:textId="77777777" w:rsidTr="00D2523A">
        <w:tc>
          <w:tcPr>
            <w:tcW w:w="1696" w:type="dxa"/>
            <w:shd w:val="clear" w:color="auto" w:fill="C9C9C9"/>
          </w:tcPr>
          <w:p w14:paraId="1CB4B9CA" w14:textId="77777777" w:rsidR="005B7510" w:rsidRDefault="00000000" w:rsidP="00D2523A">
            <w:pPr>
              <w:ind w:left="0"/>
              <w:jc w:val="left"/>
              <w:rPr>
                <w:b/>
              </w:rPr>
            </w:pPr>
            <w:r>
              <w:rPr>
                <w:b/>
              </w:rPr>
              <w:lastRenderedPageBreak/>
              <w:t>Główny problem</w:t>
            </w:r>
          </w:p>
        </w:tc>
        <w:tc>
          <w:tcPr>
            <w:tcW w:w="7364" w:type="dxa"/>
          </w:tcPr>
          <w:p w14:paraId="5C48428A" w14:textId="10E364A9" w:rsidR="005B7510" w:rsidRDefault="00000000" w:rsidP="00D2523A">
            <w:pPr>
              <w:spacing w:after="120"/>
              <w:ind w:left="0"/>
              <w:jc w:val="left"/>
            </w:pPr>
            <w:r>
              <w:t>Brak dostosowania oferty edukacyjnej do potrzeb</w:t>
            </w:r>
            <w:r>
              <w:rPr>
                <w:b/>
              </w:rPr>
              <w:t xml:space="preserve"> społeczności lokalnej</w:t>
            </w:r>
          </w:p>
        </w:tc>
      </w:tr>
      <w:tr w:rsidR="005B7510" w14:paraId="29CD6D83" w14:textId="77777777" w:rsidTr="00D2523A">
        <w:tc>
          <w:tcPr>
            <w:tcW w:w="1696" w:type="dxa"/>
            <w:shd w:val="clear" w:color="auto" w:fill="C9C9C9"/>
          </w:tcPr>
          <w:p w14:paraId="7B6A246E" w14:textId="77777777" w:rsidR="005B7510" w:rsidRDefault="00000000" w:rsidP="00D2523A">
            <w:pPr>
              <w:ind w:left="0"/>
              <w:jc w:val="left"/>
              <w:rPr>
                <w:b/>
              </w:rPr>
            </w:pPr>
            <w:r>
              <w:rPr>
                <w:b/>
              </w:rPr>
              <w:t>Przyczyny problemu</w:t>
            </w:r>
          </w:p>
        </w:tc>
        <w:tc>
          <w:tcPr>
            <w:tcW w:w="7364" w:type="dxa"/>
          </w:tcPr>
          <w:p w14:paraId="320478DD" w14:textId="138C821C" w:rsidR="005B7510" w:rsidRDefault="00000000">
            <w:pPr>
              <w:numPr>
                <w:ilvl w:val="0"/>
                <w:numId w:val="56"/>
              </w:numPr>
              <w:pBdr>
                <w:top w:val="nil"/>
                <w:left w:val="nil"/>
                <w:bottom w:val="nil"/>
                <w:right w:val="nil"/>
                <w:between w:val="nil"/>
              </w:pBdr>
              <w:ind w:hanging="360"/>
              <w:jc w:val="both"/>
              <w:rPr>
                <w:b/>
                <w:color w:val="000000"/>
              </w:rPr>
            </w:pPr>
            <w:r>
              <w:rPr>
                <w:color w:val="000000"/>
              </w:rPr>
              <w:t>deficyty wyposażenia i pomocy dydaktycznych do kształcenia ogólnego, w tym do nauczania wspomaganego procesu nauczania komputerem bądź poprzez stosowanie technologii AI</w:t>
            </w:r>
            <w:r w:rsidR="00913DF8">
              <w:rPr>
                <w:color w:val="000000"/>
              </w:rPr>
              <w:t>;</w:t>
            </w:r>
          </w:p>
          <w:p w14:paraId="709D7526" w14:textId="0484C123" w:rsidR="005B7510" w:rsidRDefault="00000000">
            <w:pPr>
              <w:numPr>
                <w:ilvl w:val="0"/>
                <w:numId w:val="56"/>
              </w:numPr>
              <w:pBdr>
                <w:top w:val="nil"/>
                <w:left w:val="nil"/>
                <w:bottom w:val="nil"/>
                <w:right w:val="nil"/>
                <w:between w:val="nil"/>
              </w:pBdr>
              <w:spacing w:before="0"/>
              <w:ind w:hanging="360"/>
              <w:jc w:val="both"/>
              <w:rPr>
                <w:b/>
                <w:color w:val="000000"/>
              </w:rPr>
            </w:pPr>
            <w:r>
              <w:rPr>
                <w:color w:val="000000"/>
              </w:rPr>
              <w:t>deficyty nauczycieli przedmiotów kluczowych, w tym matematyki, języków obcych</w:t>
            </w:r>
            <w:r w:rsidR="00913DF8">
              <w:rPr>
                <w:color w:val="000000"/>
              </w:rPr>
              <w:t>;</w:t>
            </w:r>
          </w:p>
          <w:p w14:paraId="63A41BDA" w14:textId="0F50268B" w:rsidR="005B7510" w:rsidRDefault="00000000">
            <w:pPr>
              <w:numPr>
                <w:ilvl w:val="0"/>
                <w:numId w:val="56"/>
              </w:numPr>
              <w:pBdr>
                <w:top w:val="nil"/>
                <w:left w:val="nil"/>
                <w:bottom w:val="nil"/>
                <w:right w:val="nil"/>
                <w:between w:val="nil"/>
              </w:pBdr>
              <w:spacing w:before="0" w:after="120"/>
              <w:ind w:hanging="360"/>
              <w:jc w:val="both"/>
              <w:rPr>
                <w:color w:val="000000"/>
              </w:rPr>
            </w:pPr>
            <w:r>
              <w:rPr>
                <w:color w:val="000000"/>
              </w:rPr>
              <w:t>bariery finansowe, organizacyjne w dostępie do zajęć edukacyjnych podwyższających poziom kompetencji kluczowych</w:t>
            </w:r>
            <w:r w:rsidR="00913DF8">
              <w:rPr>
                <w:color w:val="000000"/>
              </w:rPr>
              <w:t>.</w:t>
            </w:r>
          </w:p>
        </w:tc>
      </w:tr>
      <w:tr w:rsidR="005B7510" w14:paraId="219C6CB8" w14:textId="77777777" w:rsidTr="00D2523A">
        <w:tc>
          <w:tcPr>
            <w:tcW w:w="1696" w:type="dxa"/>
            <w:shd w:val="clear" w:color="auto" w:fill="C9C9C9"/>
          </w:tcPr>
          <w:p w14:paraId="48EF02F8" w14:textId="77777777" w:rsidR="005B7510" w:rsidRDefault="00000000" w:rsidP="00D2523A">
            <w:pPr>
              <w:ind w:left="0"/>
              <w:jc w:val="left"/>
              <w:rPr>
                <w:b/>
              </w:rPr>
            </w:pPr>
            <w:r>
              <w:rPr>
                <w:b/>
              </w:rPr>
              <w:t>Obszar merytoryczny</w:t>
            </w:r>
          </w:p>
        </w:tc>
        <w:tc>
          <w:tcPr>
            <w:tcW w:w="7364" w:type="dxa"/>
            <w:shd w:val="clear" w:color="auto" w:fill="FFC000"/>
          </w:tcPr>
          <w:p w14:paraId="1451CFC5" w14:textId="77777777" w:rsidR="005B7510" w:rsidRDefault="00000000" w:rsidP="00D2523A">
            <w:pPr>
              <w:spacing w:after="120"/>
              <w:ind w:left="0"/>
              <w:jc w:val="left"/>
              <w:rPr>
                <w:b/>
              </w:rPr>
            </w:pPr>
            <w:r>
              <w:rPr>
                <w:b/>
              </w:rPr>
              <w:t>Ochrona zdrowia</w:t>
            </w:r>
          </w:p>
        </w:tc>
      </w:tr>
      <w:tr w:rsidR="005B7510" w14:paraId="6163C1A3" w14:textId="77777777" w:rsidTr="00D2523A">
        <w:tc>
          <w:tcPr>
            <w:tcW w:w="1696" w:type="dxa"/>
            <w:shd w:val="clear" w:color="auto" w:fill="C9C9C9"/>
          </w:tcPr>
          <w:p w14:paraId="09039282" w14:textId="77777777" w:rsidR="005B7510" w:rsidRDefault="00000000" w:rsidP="00D2523A">
            <w:pPr>
              <w:ind w:left="0"/>
              <w:jc w:val="left"/>
              <w:rPr>
                <w:b/>
              </w:rPr>
            </w:pPr>
            <w:r>
              <w:rPr>
                <w:b/>
              </w:rPr>
              <w:t>Główny problem</w:t>
            </w:r>
          </w:p>
        </w:tc>
        <w:tc>
          <w:tcPr>
            <w:tcW w:w="7364" w:type="dxa"/>
          </w:tcPr>
          <w:p w14:paraId="69183986" w14:textId="77777777" w:rsidR="005B7510" w:rsidRDefault="00000000" w:rsidP="00D2523A">
            <w:pPr>
              <w:spacing w:after="120"/>
              <w:ind w:left="0"/>
              <w:jc w:val="left"/>
            </w:pPr>
            <w:r>
              <w:rPr>
                <w:b/>
              </w:rPr>
              <w:t>Niski poziom opieki zdrowotnej, w szczególności dostępności do opieki specjalistycznej</w:t>
            </w:r>
          </w:p>
        </w:tc>
      </w:tr>
      <w:tr w:rsidR="005B7510" w14:paraId="5A18CE53" w14:textId="77777777" w:rsidTr="00D2523A">
        <w:tc>
          <w:tcPr>
            <w:tcW w:w="1696" w:type="dxa"/>
            <w:shd w:val="clear" w:color="auto" w:fill="C9C9C9"/>
          </w:tcPr>
          <w:p w14:paraId="4B088300" w14:textId="77777777" w:rsidR="005B7510" w:rsidRDefault="00000000" w:rsidP="00D2523A">
            <w:pPr>
              <w:ind w:left="0"/>
              <w:jc w:val="left"/>
              <w:rPr>
                <w:b/>
              </w:rPr>
            </w:pPr>
            <w:r>
              <w:rPr>
                <w:b/>
              </w:rPr>
              <w:t>Przyczyny problemu</w:t>
            </w:r>
          </w:p>
        </w:tc>
        <w:tc>
          <w:tcPr>
            <w:tcW w:w="7364" w:type="dxa"/>
          </w:tcPr>
          <w:p w14:paraId="20966959" w14:textId="28BC16C9" w:rsidR="005B7510" w:rsidRDefault="00000000">
            <w:pPr>
              <w:numPr>
                <w:ilvl w:val="0"/>
                <w:numId w:val="57"/>
              </w:numPr>
              <w:pBdr>
                <w:top w:val="nil"/>
                <w:left w:val="nil"/>
                <w:bottom w:val="nil"/>
                <w:right w:val="nil"/>
                <w:between w:val="nil"/>
              </w:pBdr>
              <w:jc w:val="both"/>
              <w:rPr>
                <w:color w:val="000000"/>
              </w:rPr>
            </w:pPr>
            <w:r>
              <w:rPr>
                <w:color w:val="000000"/>
              </w:rPr>
              <w:t>deficyt lekarzy, głównie specjalistów, brak kontraktów z NFZ</w:t>
            </w:r>
            <w:r w:rsidR="00913DF8">
              <w:rPr>
                <w:color w:val="000000"/>
              </w:rPr>
              <w:t>;</w:t>
            </w:r>
            <w:r>
              <w:rPr>
                <w:color w:val="000000"/>
              </w:rPr>
              <w:t xml:space="preserve"> </w:t>
            </w:r>
          </w:p>
          <w:p w14:paraId="455446B6" w14:textId="52C2DAAF" w:rsidR="005B7510" w:rsidRDefault="00000000">
            <w:pPr>
              <w:numPr>
                <w:ilvl w:val="0"/>
                <w:numId w:val="57"/>
              </w:numPr>
              <w:pBdr>
                <w:top w:val="nil"/>
                <w:left w:val="nil"/>
                <w:bottom w:val="nil"/>
                <w:right w:val="nil"/>
                <w:between w:val="nil"/>
              </w:pBdr>
              <w:spacing w:before="0"/>
              <w:jc w:val="both"/>
              <w:rPr>
                <w:color w:val="000000"/>
              </w:rPr>
            </w:pPr>
            <w:r>
              <w:rPr>
                <w:color w:val="000000"/>
              </w:rPr>
              <w:t>brak długofalowej edukacji prozdrowotnej i profilaktyki</w:t>
            </w:r>
            <w:r w:rsidR="00913DF8">
              <w:rPr>
                <w:color w:val="000000"/>
              </w:rPr>
              <w:t>;</w:t>
            </w:r>
          </w:p>
          <w:p w14:paraId="4D29839E" w14:textId="184C5839" w:rsidR="005B7510" w:rsidRDefault="00000000">
            <w:pPr>
              <w:numPr>
                <w:ilvl w:val="0"/>
                <w:numId w:val="57"/>
              </w:numPr>
              <w:pBdr>
                <w:top w:val="nil"/>
                <w:left w:val="nil"/>
                <w:bottom w:val="nil"/>
                <w:right w:val="nil"/>
                <w:between w:val="nil"/>
              </w:pBdr>
              <w:spacing w:before="0"/>
              <w:jc w:val="both"/>
              <w:rPr>
                <w:color w:val="000000"/>
              </w:rPr>
            </w:pPr>
            <w:r>
              <w:rPr>
                <w:color w:val="000000"/>
              </w:rPr>
              <w:t>brak nowoczesnych ambulatoriów specjalistycznej opieki zdrowotnej, przestarzała infrastruktura zdrowia (budynki, wyposażenie, bariery w dostępności dla osób ze specjalnymi potrzebami)</w:t>
            </w:r>
            <w:r w:rsidR="00913DF8">
              <w:rPr>
                <w:color w:val="000000"/>
              </w:rPr>
              <w:t>;</w:t>
            </w:r>
          </w:p>
          <w:p w14:paraId="4CAB1386" w14:textId="43E144B8" w:rsidR="005B7510" w:rsidRDefault="00000000">
            <w:pPr>
              <w:numPr>
                <w:ilvl w:val="0"/>
                <w:numId w:val="57"/>
              </w:numPr>
              <w:pBdr>
                <w:top w:val="nil"/>
                <w:left w:val="nil"/>
                <w:bottom w:val="nil"/>
                <w:right w:val="nil"/>
                <w:between w:val="nil"/>
              </w:pBdr>
              <w:spacing w:before="0" w:after="120"/>
              <w:jc w:val="both"/>
              <w:rPr>
                <w:color w:val="000000"/>
              </w:rPr>
            </w:pPr>
            <w:r>
              <w:rPr>
                <w:color w:val="000000"/>
              </w:rPr>
              <w:t>deficyt rozwoju nowoczesnych form opieki zdalnej oraz e-usług</w:t>
            </w:r>
            <w:r w:rsidR="00913DF8">
              <w:rPr>
                <w:color w:val="000000"/>
              </w:rPr>
              <w:t>.</w:t>
            </w:r>
          </w:p>
        </w:tc>
      </w:tr>
      <w:tr w:rsidR="005B7510" w14:paraId="7B7A3BBB" w14:textId="77777777" w:rsidTr="00D2523A">
        <w:tc>
          <w:tcPr>
            <w:tcW w:w="1696" w:type="dxa"/>
            <w:shd w:val="clear" w:color="auto" w:fill="C9C9C9"/>
          </w:tcPr>
          <w:p w14:paraId="04B02D68" w14:textId="77777777" w:rsidR="005B7510" w:rsidRDefault="00000000" w:rsidP="00D2523A">
            <w:pPr>
              <w:ind w:left="0"/>
              <w:jc w:val="left"/>
              <w:rPr>
                <w:b/>
              </w:rPr>
            </w:pPr>
            <w:r>
              <w:rPr>
                <w:b/>
              </w:rPr>
              <w:t>Obszar merytoryczny</w:t>
            </w:r>
          </w:p>
        </w:tc>
        <w:tc>
          <w:tcPr>
            <w:tcW w:w="7364" w:type="dxa"/>
            <w:shd w:val="clear" w:color="auto" w:fill="FFC000"/>
          </w:tcPr>
          <w:p w14:paraId="75CAADCB" w14:textId="77777777" w:rsidR="005B7510" w:rsidRDefault="00000000" w:rsidP="00D2523A">
            <w:pPr>
              <w:spacing w:after="120"/>
              <w:ind w:left="0"/>
              <w:jc w:val="left"/>
              <w:rPr>
                <w:b/>
              </w:rPr>
            </w:pPr>
            <w:r>
              <w:rPr>
                <w:b/>
              </w:rPr>
              <w:t xml:space="preserve">Rozwój mieszkalnictwo, zasoby mieszkaniowe </w:t>
            </w:r>
          </w:p>
        </w:tc>
      </w:tr>
      <w:tr w:rsidR="005B7510" w14:paraId="680FC346" w14:textId="77777777" w:rsidTr="00D2523A">
        <w:tc>
          <w:tcPr>
            <w:tcW w:w="1696" w:type="dxa"/>
            <w:shd w:val="clear" w:color="auto" w:fill="C9C9C9"/>
          </w:tcPr>
          <w:p w14:paraId="1B525FDC" w14:textId="77777777" w:rsidR="005B7510" w:rsidRDefault="00000000" w:rsidP="00D2523A">
            <w:pPr>
              <w:ind w:left="0"/>
              <w:jc w:val="left"/>
              <w:rPr>
                <w:b/>
              </w:rPr>
            </w:pPr>
            <w:r>
              <w:rPr>
                <w:b/>
              </w:rPr>
              <w:t>Główny problem</w:t>
            </w:r>
          </w:p>
        </w:tc>
        <w:tc>
          <w:tcPr>
            <w:tcW w:w="7364" w:type="dxa"/>
          </w:tcPr>
          <w:p w14:paraId="42343631" w14:textId="77777777" w:rsidR="005B7510" w:rsidRDefault="00000000" w:rsidP="00D2523A">
            <w:pPr>
              <w:spacing w:after="120"/>
              <w:ind w:left="0"/>
              <w:jc w:val="left"/>
              <w:rPr>
                <w:b/>
              </w:rPr>
            </w:pPr>
            <w:r>
              <w:rPr>
                <w:b/>
              </w:rPr>
              <w:t>Niedostateczny zasób mieszkaniowy na obszarze Partnerstwa</w:t>
            </w:r>
          </w:p>
        </w:tc>
      </w:tr>
      <w:tr w:rsidR="005B7510" w14:paraId="69ED7584" w14:textId="77777777" w:rsidTr="00D2523A">
        <w:tc>
          <w:tcPr>
            <w:tcW w:w="1696" w:type="dxa"/>
            <w:shd w:val="clear" w:color="auto" w:fill="C9C9C9"/>
          </w:tcPr>
          <w:p w14:paraId="3FC34D97" w14:textId="77777777" w:rsidR="005B7510" w:rsidRDefault="00000000" w:rsidP="00D2523A">
            <w:pPr>
              <w:ind w:left="0"/>
              <w:jc w:val="left"/>
              <w:rPr>
                <w:b/>
              </w:rPr>
            </w:pPr>
            <w:r>
              <w:rPr>
                <w:b/>
              </w:rPr>
              <w:t xml:space="preserve">Przyczyny problemu </w:t>
            </w:r>
          </w:p>
        </w:tc>
        <w:tc>
          <w:tcPr>
            <w:tcW w:w="7364" w:type="dxa"/>
          </w:tcPr>
          <w:p w14:paraId="428468AE" w14:textId="341621A8" w:rsidR="005B7510" w:rsidRDefault="00000000">
            <w:pPr>
              <w:numPr>
                <w:ilvl w:val="0"/>
                <w:numId w:val="58"/>
              </w:numPr>
              <w:pBdr>
                <w:top w:val="nil"/>
                <w:left w:val="nil"/>
                <w:bottom w:val="nil"/>
                <w:right w:val="nil"/>
                <w:between w:val="nil"/>
              </w:pBdr>
              <w:ind w:hanging="360"/>
              <w:jc w:val="both"/>
              <w:rPr>
                <w:color w:val="000000"/>
              </w:rPr>
            </w:pPr>
            <w:r>
              <w:rPr>
                <w:color w:val="000000"/>
              </w:rPr>
              <w:t>brak zróżnicowanej oferty mieszkaniowej dostosowanej do możliwości finansowych wynajmujących</w:t>
            </w:r>
            <w:r w:rsidR="00913DF8">
              <w:rPr>
                <w:color w:val="000000"/>
              </w:rPr>
              <w:t>;</w:t>
            </w:r>
          </w:p>
          <w:p w14:paraId="6CB0B858" w14:textId="50160990" w:rsidR="005B7510" w:rsidRDefault="00000000">
            <w:pPr>
              <w:numPr>
                <w:ilvl w:val="0"/>
                <w:numId w:val="58"/>
              </w:numPr>
              <w:pBdr>
                <w:top w:val="nil"/>
                <w:left w:val="nil"/>
                <w:bottom w:val="nil"/>
                <w:right w:val="nil"/>
                <w:between w:val="nil"/>
              </w:pBdr>
              <w:spacing w:before="0"/>
              <w:ind w:hanging="360"/>
              <w:jc w:val="both"/>
              <w:rPr>
                <w:color w:val="000000"/>
              </w:rPr>
            </w:pPr>
            <w:r>
              <w:rPr>
                <w:color w:val="000000"/>
              </w:rPr>
              <w:t>degradacja zasobu komunalnego, brak środków finansowych na rozwój mieszkalnictwa komunalnego</w:t>
            </w:r>
            <w:r w:rsidR="00913DF8">
              <w:rPr>
                <w:color w:val="000000"/>
              </w:rPr>
              <w:t>;</w:t>
            </w:r>
          </w:p>
          <w:p w14:paraId="529CFFB4" w14:textId="13B55EDC" w:rsidR="005B7510" w:rsidRDefault="00913DF8">
            <w:pPr>
              <w:numPr>
                <w:ilvl w:val="0"/>
                <w:numId w:val="58"/>
              </w:numPr>
              <w:pBdr>
                <w:top w:val="nil"/>
                <w:left w:val="nil"/>
                <w:bottom w:val="nil"/>
                <w:right w:val="nil"/>
                <w:between w:val="nil"/>
              </w:pBdr>
              <w:spacing w:before="0"/>
              <w:ind w:hanging="360"/>
              <w:jc w:val="both"/>
              <w:rPr>
                <w:color w:val="000000"/>
              </w:rPr>
            </w:pPr>
            <w:r>
              <w:rPr>
                <w:color w:val="000000"/>
              </w:rPr>
              <w:t xml:space="preserve">istnienie strefy ochronnej dla wiatraków blokująca rozwój mieszkalnictwa w części gmin obszaru Partnerstwa; </w:t>
            </w:r>
          </w:p>
          <w:p w14:paraId="6C0A806B" w14:textId="3004CD6D" w:rsidR="005B7510" w:rsidRDefault="00000000">
            <w:pPr>
              <w:numPr>
                <w:ilvl w:val="0"/>
                <w:numId w:val="58"/>
              </w:numPr>
              <w:pBdr>
                <w:top w:val="nil"/>
                <w:left w:val="nil"/>
                <w:bottom w:val="nil"/>
                <w:right w:val="nil"/>
                <w:between w:val="nil"/>
              </w:pBdr>
              <w:spacing w:before="0" w:after="120"/>
              <w:ind w:hanging="360"/>
              <w:jc w:val="both"/>
              <w:rPr>
                <w:color w:val="000000"/>
              </w:rPr>
            </w:pPr>
            <w:r>
              <w:rPr>
                <w:color w:val="000000"/>
              </w:rPr>
              <w:t>brak lub nieaktualne MPZP w wielu gminach obszaru Partnerstwa</w:t>
            </w:r>
            <w:r w:rsidR="00913DF8">
              <w:rPr>
                <w:color w:val="000000"/>
              </w:rPr>
              <w:t>.</w:t>
            </w:r>
          </w:p>
        </w:tc>
      </w:tr>
      <w:tr w:rsidR="005B7510" w14:paraId="594FCFD4" w14:textId="77777777" w:rsidTr="00D2523A">
        <w:tc>
          <w:tcPr>
            <w:tcW w:w="1696" w:type="dxa"/>
            <w:shd w:val="clear" w:color="auto" w:fill="C9C9C9"/>
          </w:tcPr>
          <w:p w14:paraId="55C2317A" w14:textId="77777777" w:rsidR="005B7510" w:rsidRDefault="00000000" w:rsidP="00D2523A">
            <w:pPr>
              <w:ind w:left="0"/>
              <w:jc w:val="left"/>
              <w:rPr>
                <w:b/>
              </w:rPr>
            </w:pPr>
            <w:r>
              <w:rPr>
                <w:b/>
              </w:rPr>
              <w:t>Obszar merytoryczny</w:t>
            </w:r>
          </w:p>
        </w:tc>
        <w:tc>
          <w:tcPr>
            <w:tcW w:w="7364" w:type="dxa"/>
            <w:shd w:val="clear" w:color="auto" w:fill="FFC000"/>
          </w:tcPr>
          <w:p w14:paraId="15F0FE13" w14:textId="77777777" w:rsidR="005B7510" w:rsidRDefault="00000000" w:rsidP="00D2523A">
            <w:pPr>
              <w:spacing w:after="120"/>
              <w:ind w:left="0"/>
              <w:jc w:val="left"/>
              <w:rPr>
                <w:b/>
              </w:rPr>
            </w:pPr>
            <w:r>
              <w:rPr>
                <w:b/>
              </w:rPr>
              <w:t>Kultura</w:t>
            </w:r>
          </w:p>
        </w:tc>
      </w:tr>
      <w:tr w:rsidR="005B7510" w14:paraId="72E87899" w14:textId="77777777" w:rsidTr="00D2523A">
        <w:tc>
          <w:tcPr>
            <w:tcW w:w="1696" w:type="dxa"/>
            <w:shd w:val="clear" w:color="auto" w:fill="C9C9C9"/>
          </w:tcPr>
          <w:p w14:paraId="65E4E94E" w14:textId="77777777" w:rsidR="005B7510" w:rsidRDefault="00000000" w:rsidP="00D2523A">
            <w:pPr>
              <w:ind w:left="0"/>
              <w:jc w:val="left"/>
              <w:rPr>
                <w:b/>
              </w:rPr>
            </w:pPr>
            <w:r>
              <w:rPr>
                <w:b/>
              </w:rPr>
              <w:t>Główny problem</w:t>
            </w:r>
          </w:p>
        </w:tc>
        <w:tc>
          <w:tcPr>
            <w:tcW w:w="7364" w:type="dxa"/>
          </w:tcPr>
          <w:p w14:paraId="19D747C1" w14:textId="77777777" w:rsidR="005B7510" w:rsidRDefault="00000000" w:rsidP="00D2523A">
            <w:pPr>
              <w:spacing w:after="120"/>
              <w:ind w:left="0"/>
              <w:jc w:val="left"/>
              <w:rPr>
                <w:b/>
              </w:rPr>
            </w:pPr>
            <w:r>
              <w:rPr>
                <w:b/>
              </w:rPr>
              <w:t>Oferta kulturalna, nie stosowanie się do potrzeb lokalnej społeczności</w:t>
            </w:r>
          </w:p>
        </w:tc>
      </w:tr>
      <w:tr w:rsidR="005B7510" w14:paraId="05886216" w14:textId="77777777" w:rsidTr="00D2523A">
        <w:tc>
          <w:tcPr>
            <w:tcW w:w="1696" w:type="dxa"/>
            <w:shd w:val="clear" w:color="auto" w:fill="C9C9C9"/>
          </w:tcPr>
          <w:p w14:paraId="5B677C58" w14:textId="77777777" w:rsidR="005B7510" w:rsidRDefault="00000000" w:rsidP="00D2523A">
            <w:pPr>
              <w:ind w:left="0"/>
              <w:jc w:val="left"/>
              <w:rPr>
                <w:b/>
              </w:rPr>
            </w:pPr>
            <w:r>
              <w:rPr>
                <w:b/>
              </w:rPr>
              <w:t>Przyczyny problemu</w:t>
            </w:r>
          </w:p>
        </w:tc>
        <w:tc>
          <w:tcPr>
            <w:tcW w:w="7364" w:type="dxa"/>
          </w:tcPr>
          <w:p w14:paraId="2C1A1210" w14:textId="4349AE95" w:rsidR="005B7510" w:rsidRDefault="00000000">
            <w:pPr>
              <w:numPr>
                <w:ilvl w:val="0"/>
                <w:numId w:val="59"/>
              </w:numPr>
              <w:pBdr>
                <w:top w:val="nil"/>
                <w:left w:val="nil"/>
                <w:bottom w:val="nil"/>
                <w:right w:val="nil"/>
                <w:between w:val="nil"/>
              </w:pBdr>
              <w:jc w:val="both"/>
              <w:rPr>
                <w:color w:val="000000"/>
              </w:rPr>
            </w:pPr>
            <w:r>
              <w:rPr>
                <w:color w:val="000000"/>
              </w:rPr>
              <w:t xml:space="preserve">brak atrakcyjnej oferty kulturalnej wykorzystującej infrastrukturę społeczną, w szczególności na terenach wiejskich </w:t>
            </w:r>
            <w:r>
              <w:rPr>
                <w:color w:val="000000"/>
              </w:rPr>
              <w:br/>
              <w:t>(korzystanie z oferty kultury głównie poza obszarem Partnerstwa)</w:t>
            </w:r>
            <w:r w:rsidR="00913DF8">
              <w:rPr>
                <w:color w:val="000000"/>
              </w:rPr>
              <w:t>;</w:t>
            </w:r>
          </w:p>
          <w:p w14:paraId="7F33BE55" w14:textId="7CBB57C0" w:rsidR="005B7510" w:rsidRDefault="00000000">
            <w:pPr>
              <w:numPr>
                <w:ilvl w:val="0"/>
                <w:numId w:val="59"/>
              </w:numPr>
              <w:pBdr>
                <w:top w:val="nil"/>
                <w:left w:val="nil"/>
                <w:bottom w:val="nil"/>
                <w:right w:val="nil"/>
                <w:between w:val="nil"/>
              </w:pBdr>
              <w:spacing w:before="0"/>
              <w:jc w:val="both"/>
              <w:rPr>
                <w:color w:val="000000"/>
              </w:rPr>
            </w:pPr>
            <w:r>
              <w:rPr>
                <w:color w:val="000000"/>
              </w:rPr>
              <w:t>w części gmin i instytucji kultury deficyt animatorów kultury z odpowiednimi kompetencjami</w:t>
            </w:r>
            <w:r w:rsidR="00913DF8">
              <w:rPr>
                <w:color w:val="000000"/>
              </w:rPr>
              <w:t>;</w:t>
            </w:r>
            <w:r>
              <w:rPr>
                <w:color w:val="000000"/>
              </w:rPr>
              <w:t xml:space="preserve"> </w:t>
            </w:r>
          </w:p>
          <w:p w14:paraId="7F19D0DD" w14:textId="3A2267D9" w:rsidR="005B7510" w:rsidRDefault="00000000">
            <w:pPr>
              <w:numPr>
                <w:ilvl w:val="0"/>
                <w:numId w:val="59"/>
              </w:numPr>
              <w:pBdr>
                <w:top w:val="nil"/>
                <w:left w:val="nil"/>
                <w:bottom w:val="nil"/>
                <w:right w:val="nil"/>
                <w:between w:val="nil"/>
              </w:pBdr>
              <w:spacing w:before="0"/>
              <w:jc w:val="both"/>
              <w:rPr>
                <w:color w:val="000000"/>
              </w:rPr>
            </w:pPr>
            <w:r>
              <w:rPr>
                <w:color w:val="000000"/>
              </w:rPr>
              <w:lastRenderedPageBreak/>
              <w:t>niskie nakłady finansowe na kulturę ze strony władz centralnych, samorządu, mieszkańców</w:t>
            </w:r>
            <w:r w:rsidR="00913DF8">
              <w:rPr>
                <w:color w:val="000000"/>
              </w:rPr>
              <w:t>;</w:t>
            </w:r>
          </w:p>
          <w:p w14:paraId="1C6EB695" w14:textId="405DEFA8" w:rsidR="005B7510" w:rsidRDefault="00000000">
            <w:pPr>
              <w:numPr>
                <w:ilvl w:val="0"/>
                <w:numId w:val="59"/>
              </w:numPr>
              <w:pBdr>
                <w:top w:val="nil"/>
                <w:left w:val="nil"/>
                <w:bottom w:val="nil"/>
                <w:right w:val="nil"/>
                <w:between w:val="nil"/>
              </w:pBdr>
              <w:spacing w:before="0"/>
              <w:jc w:val="both"/>
              <w:rPr>
                <w:color w:val="000000"/>
              </w:rPr>
            </w:pPr>
            <w:r>
              <w:rPr>
                <w:color w:val="000000"/>
              </w:rPr>
              <w:t>słabo rozwinięta infrastruktura kultury (m.in. brak domu kultury w Warnicach, Krzęcinie)</w:t>
            </w:r>
            <w:r w:rsidR="00913DF8">
              <w:rPr>
                <w:color w:val="000000"/>
              </w:rPr>
              <w:t>;</w:t>
            </w:r>
          </w:p>
          <w:p w14:paraId="5E5F3530" w14:textId="4901580D" w:rsidR="005B7510" w:rsidRDefault="00000000">
            <w:pPr>
              <w:numPr>
                <w:ilvl w:val="0"/>
                <w:numId w:val="59"/>
              </w:numPr>
              <w:pBdr>
                <w:top w:val="nil"/>
                <w:left w:val="nil"/>
                <w:bottom w:val="nil"/>
                <w:right w:val="nil"/>
                <w:between w:val="nil"/>
              </w:pBdr>
              <w:spacing w:before="0" w:after="120"/>
              <w:jc w:val="both"/>
              <w:rPr>
                <w:color w:val="000000"/>
              </w:rPr>
            </w:pPr>
            <w:r>
              <w:rPr>
                <w:color w:val="000000"/>
              </w:rPr>
              <w:t>scentralizowany system zarządzania różnymi instytucjami kultury ograniczający elastyczność działania</w:t>
            </w:r>
            <w:r w:rsidR="00913DF8">
              <w:rPr>
                <w:color w:val="000000"/>
              </w:rPr>
              <w:t>.</w:t>
            </w:r>
          </w:p>
        </w:tc>
      </w:tr>
      <w:tr w:rsidR="005B7510" w14:paraId="5FB25BFE" w14:textId="77777777" w:rsidTr="00D2523A">
        <w:tc>
          <w:tcPr>
            <w:tcW w:w="1696" w:type="dxa"/>
            <w:shd w:val="clear" w:color="auto" w:fill="C9C9C9"/>
          </w:tcPr>
          <w:p w14:paraId="5C278BD4" w14:textId="77777777" w:rsidR="005B7510" w:rsidRDefault="00000000" w:rsidP="00D2523A">
            <w:pPr>
              <w:ind w:left="0"/>
              <w:jc w:val="left"/>
              <w:rPr>
                <w:b/>
              </w:rPr>
            </w:pPr>
            <w:r>
              <w:rPr>
                <w:b/>
              </w:rPr>
              <w:lastRenderedPageBreak/>
              <w:t>Obszar merytoryczny</w:t>
            </w:r>
          </w:p>
        </w:tc>
        <w:tc>
          <w:tcPr>
            <w:tcW w:w="7364" w:type="dxa"/>
            <w:shd w:val="clear" w:color="auto" w:fill="FFC000"/>
          </w:tcPr>
          <w:p w14:paraId="742C39CD" w14:textId="77777777" w:rsidR="005B7510" w:rsidRDefault="00000000" w:rsidP="00D2523A">
            <w:pPr>
              <w:spacing w:after="120"/>
              <w:ind w:left="0"/>
              <w:jc w:val="left"/>
              <w:rPr>
                <w:b/>
              </w:rPr>
            </w:pPr>
            <w:r>
              <w:rPr>
                <w:b/>
              </w:rPr>
              <w:t>Usługi społeczne</w:t>
            </w:r>
          </w:p>
        </w:tc>
      </w:tr>
      <w:tr w:rsidR="005B7510" w14:paraId="7FDC0203" w14:textId="77777777" w:rsidTr="00D2523A">
        <w:tc>
          <w:tcPr>
            <w:tcW w:w="1696" w:type="dxa"/>
            <w:shd w:val="clear" w:color="auto" w:fill="C9C9C9"/>
          </w:tcPr>
          <w:p w14:paraId="587FF61D" w14:textId="77777777" w:rsidR="005B7510" w:rsidRDefault="00000000" w:rsidP="00D2523A">
            <w:pPr>
              <w:ind w:left="0"/>
              <w:jc w:val="left"/>
              <w:rPr>
                <w:b/>
              </w:rPr>
            </w:pPr>
            <w:r>
              <w:rPr>
                <w:b/>
              </w:rPr>
              <w:t>Główny problem</w:t>
            </w:r>
          </w:p>
        </w:tc>
        <w:tc>
          <w:tcPr>
            <w:tcW w:w="7364" w:type="dxa"/>
          </w:tcPr>
          <w:p w14:paraId="4011A461" w14:textId="77777777" w:rsidR="005B7510" w:rsidRDefault="00000000" w:rsidP="00D2523A">
            <w:pPr>
              <w:spacing w:after="120"/>
              <w:ind w:left="0"/>
              <w:jc w:val="both"/>
              <w:rPr>
                <w:b/>
              </w:rPr>
            </w:pPr>
            <w:r>
              <w:rPr>
                <w:b/>
              </w:rPr>
              <w:t>Niedostateczny stopień rozwoju usług społecznych w stosunku do potrzeb mieszkańców obszaru Partnerstwa</w:t>
            </w:r>
          </w:p>
        </w:tc>
      </w:tr>
      <w:tr w:rsidR="005B7510" w14:paraId="6047FFBF" w14:textId="77777777" w:rsidTr="00D2523A">
        <w:tc>
          <w:tcPr>
            <w:tcW w:w="1696" w:type="dxa"/>
            <w:shd w:val="clear" w:color="auto" w:fill="C9C9C9"/>
          </w:tcPr>
          <w:p w14:paraId="3646390F" w14:textId="77777777" w:rsidR="005B7510" w:rsidRDefault="00000000" w:rsidP="00D2523A">
            <w:pPr>
              <w:ind w:left="0"/>
              <w:jc w:val="left"/>
              <w:rPr>
                <w:b/>
              </w:rPr>
            </w:pPr>
            <w:r>
              <w:rPr>
                <w:b/>
              </w:rPr>
              <w:t>Przyczyny problemu</w:t>
            </w:r>
          </w:p>
        </w:tc>
        <w:tc>
          <w:tcPr>
            <w:tcW w:w="7364" w:type="dxa"/>
          </w:tcPr>
          <w:p w14:paraId="3F07B39D" w14:textId="6EBFC63D" w:rsidR="005B7510" w:rsidRDefault="00000000">
            <w:pPr>
              <w:numPr>
                <w:ilvl w:val="0"/>
                <w:numId w:val="59"/>
              </w:numPr>
              <w:pBdr>
                <w:top w:val="nil"/>
                <w:left w:val="nil"/>
                <w:bottom w:val="nil"/>
                <w:right w:val="nil"/>
                <w:between w:val="nil"/>
              </w:pBdr>
              <w:tabs>
                <w:tab w:val="right" w:pos="2444"/>
              </w:tabs>
              <w:jc w:val="both"/>
              <w:rPr>
                <w:color w:val="000000"/>
              </w:rPr>
            </w:pPr>
            <w:r>
              <w:rPr>
                <w:color w:val="000000"/>
              </w:rPr>
              <w:t>brak infrastruktury wczesnej opieki nad dziećmi (żłobki, przedszkola)</w:t>
            </w:r>
            <w:r w:rsidR="00913DF8">
              <w:rPr>
                <w:color w:val="000000"/>
              </w:rPr>
              <w:t>;</w:t>
            </w:r>
          </w:p>
          <w:p w14:paraId="25826C99" w14:textId="1A941131" w:rsidR="005B7510" w:rsidRDefault="00000000">
            <w:pPr>
              <w:numPr>
                <w:ilvl w:val="0"/>
                <w:numId w:val="59"/>
              </w:numPr>
              <w:pBdr>
                <w:top w:val="nil"/>
                <w:left w:val="nil"/>
                <w:bottom w:val="nil"/>
                <w:right w:val="nil"/>
                <w:between w:val="nil"/>
              </w:pBdr>
              <w:tabs>
                <w:tab w:val="right" w:pos="2444"/>
              </w:tabs>
              <w:spacing w:before="0"/>
              <w:jc w:val="both"/>
              <w:rPr>
                <w:color w:val="000000"/>
              </w:rPr>
            </w:pPr>
            <w:r>
              <w:rPr>
                <w:color w:val="000000"/>
              </w:rPr>
              <w:t>brak miejsc w istniejących żłobkach i przedszkolach lub w ogóle dostępu do opieki wczesnoszkolnej w części gmin Partnerstwa</w:t>
            </w:r>
            <w:r w:rsidR="00913DF8">
              <w:rPr>
                <w:color w:val="000000"/>
              </w:rPr>
              <w:t>;</w:t>
            </w:r>
          </w:p>
          <w:p w14:paraId="178CE5E7" w14:textId="4E24F391" w:rsidR="005B7510" w:rsidRDefault="00000000">
            <w:pPr>
              <w:numPr>
                <w:ilvl w:val="0"/>
                <w:numId w:val="59"/>
              </w:numPr>
              <w:pBdr>
                <w:top w:val="nil"/>
                <w:left w:val="nil"/>
                <w:bottom w:val="nil"/>
                <w:right w:val="nil"/>
                <w:between w:val="nil"/>
              </w:pBdr>
              <w:spacing w:before="0"/>
              <w:jc w:val="both"/>
              <w:rPr>
                <w:color w:val="000000"/>
              </w:rPr>
            </w:pPr>
            <w:r>
              <w:rPr>
                <w:color w:val="000000"/>
              </w:rPr>
              <w:t>niedobór kompleksowej oferty usług społecznych, takich jak np. CUS</w:t>
            </w:r>
            <w:r w:rsidR="00913DF8">
              <w:rPr>
                <w:color w:val="000000"/>
              </w:rPr>
              <w:t>;</w:t>
            </w:r>
          </w:p>
          <w:p w14:paraId="135C8ADD" w14:textId="08D59FD6" w:rsidR="005B7510" w:rsidRDefault="00000000">
            <w:pPr>
              <w:numPr>
                <w:ilvl w:val="0"/>
                <w:numId w:val="59"/>
              </w:numPr>
              <w:pBdr>
                <w:top w:val="nil"/>
                <w:left w:val="nil"/>
                <w:bottom w:val="nil"/>
                <w:right w:val="nil"/>
                <w:between w:val="nil"/>
              </w:pBdr>
              <w:spacing w:before="0" w:after="120"/>
              <w:jc w:val="both"/>
              <w:rPr>
                <w:color w:val="000000"/>
              </w:rPr>
            </w:pPr>
            <w:r>
              <w:rPr>
                <w:color w:val="000000"/>
              </w:rPr>
              <w:t xml:space="preserve">ograniczona oferta edukacyjna, zajęć rozwojowych dla dzieci </w:t>
            </w:r>
            <w:r>
              <w:rPr>
                <w:color w:val="000000"/>
              </w:rPr>
              <w:br/>
              <w:t>w wieku przedszkolnym, w szczególności ze specjalnymi</w:t>
            </w:r>
            <w:r w:rsidR="00D2523A">
              <w:rPr>
                <w:color w:val="000000"/>
              </w:rPr>
              <w:t xml:space="preserve"> </w:t>
            </w:r>
            <w:r>
              <w:rPr>
                <w:color w:val="000000"/>
              </w:rPr>
              <w:t>potrzebami</w:t>
            </w:r>
            <w:r w:rsidR="00913DF8">
              <w:rPr>
                <w:color w:val="000000"/>
              </w:rPr>
              <w:t>.</w:t>
            </w:r>
          </w:p>
        </w:tc>
      </w:tr>
      <w:tr w:rsidR="005B7510" w14:paraId="0B7076DB" w14:textId="77777777" w:rsidTr="00D2523A">
        <w:tc>
          <w:tcPr>
            <w:tcW w:w="1696" w:type="dxa"/>
            <w:shd w:val="clear" w:color="auto" w:fill="C9C9C9"/>
          </w:tcPr>
          <w:p w14:paraId="452B3CD2" w14:textId="77777777" w:rsidR="005B7510" w:rsidRDefault="00000000" w:rsidP="00D2523A">
            <w:pPr>
              <w:ind w:left="0"/>
              <w:jc w:val="left"/>
              <w:rPr>
                <w:b/>
              </w:rPr>
            </w:pPr>
            <w:r>
              <w:rPr>
                <w:b/>
              </w:rPr>
              <w:t>Obszar merytoryczny</w:t>
            </w:r>
          </w:p>
        </w:tc>
        <w:tc>
          <w:tcPr>
            <w:tcW w:w="7364" w:type="dxa"/>
            <w:shd w:val="clear" w:color="auto" w:fill="FFC000"/>
          </w:tcPr>
          <w:p w14:paraId="26C9167D" w14:textId="77777777" w:rsidR="005B7510" w:rsidRDefault="00000000" w:rsidP="00D2523A">
            <w:pPr>
              <w:spacing w:after="120"/>
              <w:ind w:left="0"/>
              <w:jc w:val="left"/>
              <w:rPr>
                <w:b/>
              </w:rPr>
            </w:pPr>
            <w:r>
              <w:rPr>
                <w:b/>
              </w:rPr>
              <w:t>Rozwój Partnerstwa</w:t>
            </w:r>
          </w:p>
        </w:tc>
      </w:tr>
      <w:tr w:rsidR="005B7510" w14:paraId="7E2F5F26" w14:textId="77777777" w:rsidTr="00D2523A">
        <w:tc>
          <w:tcPr>
            <w:tcW w:w="1696" w:type="dxa"/>
            <w:shd w:val="clear" w:color="auto" w:fill="C9C9C9"/>
          </w:tcPr>
          <w:p w14:paraId="748C60EF" w14:textId="77777777" w:rsidR="005B7510" w:rsidRDefault="00000000" w:rsidP="00D2523A">
            <w:pPr>
              <w:ind w:left="0"/>
              <w:jc w:val="left"/>
              <w:rPr>
                <w:b/>
              </w:rPr>
            </w:pPr>
            <w:r>
              <w:rPr>
                <w:b/>
              </w:rPr>
              <w:t>Główny problem</w:t>
            </w:r>
          </w:p>
        </w:tc>
        <w:tc>
          <w:tcPr>
            <w:tcW w:w="7364" w:type="dxa"/>
          </w:tcPr>
          <w:p w14:paraId="486FA590" w14:textId="77777777" w:rsidR="005B7510" w:rsidRDefault="00000000" w:rsidP="00D2523A">
            <w:pPr>
              <w:spacing w:after="120"/>
              <w:ind w:left="0"/>
              <w:jc w:val="both"/>
            </w:pPr>
            <w:r>
              <w:rPr>
                <w:b/>
              </w:rPr>
              <w:t>Niewystarczający poziom współpracy samorządów i społeczności lokalnej</w:t>
            </w:r>
          </w:p>
        </w:tc>
      </w:tr>
      <w:tr w:rsidR="005B7510" w14:paraId="3C1D61CA" w14:textId="77777777" w:rsidTr="00D2523A">
        <w:tc>
          <w:tcPr>
            <w:tcW w:w="1696" w:type="dxa"/>
            <w:shd w:val="clear" w:color="auto" w:fill="C9C9C9"/>
          </w:tcPr>
          <w:p w14:paraId="7A622CD6" w14:textId="77777777" w:rsidR="005B7510" w:rsidRDefault="00000000" w:rsidP="00D2523A">
            <w:pPr>
              <w:ind w:left="0"/>
              <w:jc w:val="left"/>
              <w:rPr>
                <w:b/>
              </w:rPr>
            </w:pPr>
            <w:r>
              <w:rPr>
                <w:b/>
              </w:rPr>
              <w:t>Przyczyny problemu</w:t>
            </w:r>
          </w:p>
        </w:tc>
        <w:tc>
          <w:tcPr>
            <w:tcW w:w="7364" w:type="dxa"/>
          </w:tcPr>
          <w:p w14:paraId="235F0DA6" w14:textId="2B4EED5B" w:rsidR="005B7510" w:rsidRDefault="00000000">
            <w:pPr>
              <w:numPr>
                <w:ilvl w:val="0"/>
                <w:numId w:val="61"/>
              </w:numPr>
              <w:pBdr>
                <w:top w:val="nil"/>
                <w:left w:val="nil"/>
                <w:bottom w:val="nil"/>
                <w:right w:val="nil"/>
                <w:between w:val="nil"/>
              </w:pBdr>
              <w:ind w:hanging="360"/>
              <w:jc w:val="both"/>
              <w:rPr>
                <w:color w:val="000000"/>
              </w:rPr>
            </w:pPr>
            <w:r>
              <w:rPr>
                <w:color w:val="000000"/>
              </w:rPr>
              <w:t>brak wspólnej koncepcji pomysłów na rozwój całego obszaru Partnerstwa</w:t>
            </w:r>
            <w:r w:rsidR="00913DF8">
              <w:rPr>
                <w:color w:val="000000"/>
              </w:rPr>
              <w:t>;</w:t>
            </w:r>
          </w:p>
          <w:p w14:paraId="109B4F2E" w14:textId="0DF473F5" w:rsidR="005B7510" w:rsidRDefault="00000000">
            <w:pPr>
              <w:numPr>
                <w:ilvl w:val="0"/>
                <w:numId w:val="61"/>
              </w:numPr>
              <w:pBdr>
                <w:top w:val="nil"/>
                <w:left w:val="nil"/>
                <w:bottom w:val="nil"/>
                <w:right w:val="nil"/>
                <w:between w:val="nil"/>
              </w:pBdr>
              <w:spacing w:before="0"/>
              <w:ind w:hanging="360"/>
              <w:jc w:val="both"/>
            </w:pPr>
            <w:r>
              <w:rPr>
                <w:color w:val="000000"/>
              </w:rPr>
              <w:t>opory i trudności samorządów w podejmowaniu współpracy</w:t>
            </w:r>
            <w:r w:rsidR="00913DF8">
              <w:rPr>
                <w:color w:val="000000"/>
              </w:rPr>
              <w:t>;</w:t>
            </w:r>
            <w:r>
              <w:rPr>
                <w:color w:val="000000"/>
              </w:rPr>
              <w:t xml:space="preserve"> </w:t>
            </w:r>
          </w:p>
          <w:p w14:paraId="31396231" w14:textId="761144CF" w:rsidR="005B7510" w:rsidRDefault="00000000">
            <w:pPr>
              <w:numPr>
                <w:ilvl w:val="0"/>
                <w:numId w:val="61"/>
              </w:numPr>
              <w:pBdr>
                <w:top w:val="nil"/>
                <w:left w:val="nil"/>
                <w:bottom w:val="nil"/>
                <w:right w:val="nil"/>
                <w:between w:val="nil"/>
              </w:pBdr>
              <w:spacing w:before="0"/>
              <w:ind w:hanging="360"/>
              <w:jc w:val="both"/>
              <w:rPr>
                <w:color w:val="000000"/>
              </w:rPr>
            </w:pPr>
            <w:r>
              <w:rPr>
                <w:color w:val="000000"/>
              </w:rPr>
              <w:t>zbyt mała integracja, brak korzystania z dobrych praktyk</w:t>
            </w:r>
            <w:r w:rsidR="00913DF8">
              <w:rPr>
                <w:color w:val="000000"/>
              </w:rPr>
              <w:t>;</w:t>
            </w:r>
          </w:p>
          <w:p w14:paraId="0178BA69" w14:textId="0F89ABFE" w:rsidR="005B7510" w:rsidRDefault="00000000">
            <w:pPr>
              <w:numPr>
                <w:ilvl w:val="0"/>
                <w:numId w:val="61"/>
              </w:numPr>
              <w:pBdr>
                <w:top w:val="nil"/>
                <w:left w:val="nil"/>
                <w:bottom w:val="nil"/>
                <w:right w:val="nil"/>
                <w:between w:val="nil"/>
              </w:pBdr>
              <w:spacing w:before="0"/>
              <w:ind w:hanging="360"/>
              <w:jc w:val="both"/>
            </w:pPr>
            <w:r>
              <w:rPr>
                <w:color w:val="000000"/>
              </w:rPr>
              <w:t>słabe więzi i tożsamość regionalna wśród mieszkańców, atomizacja społeczeństwa, brak wspólnych inicjatyw społeczności lokalnych</w:t>
            </w:r>
            <w:r w:rsidR="00913DF8">
              <w:rPr>
                <w:color w:val="000000"/>
              </w:rPr>
              <w:t>;</w:t>
            </w:r>
          </w:p>
          <w:p w14:paraId="0F940200" w14:textId="2F97ED3E" w:rsidR="005B7510" w:rsidRDefault="00000000">
            <w:pPr>
              <w:numPr>
                <w:ilvl w:val="0"/>
                <w:numId w:val="61"/>
              </w:numPr>
              <w:pBdr>
                <w:top w:val="nil"/>
                <w:left w:val="nil"/>
                <w:bottom w:val="nil"/>
                <w:right w:val="nil"/>
                <w:between w:val="nil"/>
              </w:pBdr>
              <w:spacing w:before="0" w:after="120"/>
              <w:ind w:hanging="360"/>
              <w:jc w:val="both"/>
              <w:rPr>
                <w:color w:val="000000"/>
              </w:rPr>
            </w:pPr>
            <w:r>
              <w:rPr>
                <w:color w:val="000000"/>
              </w:rPr>
              <w:t>małe zaangażowanie ludzi młodych w życie społeczności lokalnej (m.in. wygasają rady młodzieżowe w samorządach z powodu braku osób chętnych do działania)</w:t>
            </w:r>
            <w:r w:rsidR="00913DF8">
              <w:rPr>
                <w:color w:val="000000"/>
              </w:rPr>
              <w:t>.</w:t>
            </w:r>
          </w:p>
        </w:tc>
      </w:tr>
    </w:tbl>
    <w:p w14:paraId="4E3D52AB"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219948D5" w14:textId="24FD58F4" w:rsidR="005B7510" w:rsidRDefault="00CF4E41" w:rsidP="00CF4E41">
      <w:pPr>
        <w:pStyle w:val="Legenda"/>
      </w:pPr>
      <w:bookmarkStart w:id="5" w:name="_Toc187822438"/>
      <w:r>
        <w:lastRenderedPageBreak/>
        <w:t xml:space="preserve">Tabela </w:t>
      </w:r>
      <w:r>
        <w:fldChar w:fldCharType="begin"/>
      </w:r>
      <w:r>
        <w:instrText xml:space="preserve"> SEQ Tabela \* ARABIC </w:instrText>
      </w:r>
      <w:r>
        <w:fldChar w:fldCharType="separate"/>
      </w:r>
      <w:r w:rsidR="00087EC7">
        <w:t>2</w:t>
      </w:r>
      <w:r>
        <w:fldChar w:fldCharType="end"/>
      </w:r>
      <w:r>
        <w:t>.</w:t>
      </w:r>
      <w:r w:rsidRPr="00373FB9">
        <w:t>Wymiar gospodarczy – problemy i ich przyczyny</w:t>
      </w:r>
      <w:bookmarkEnd w:id="5"/>
    </w:p>
    <w:tbl>
      <w:tblPr>
        <w:tblStyle w:val="afff2"/>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71"/>
      </w:tblGrid>
      <w:tr w:rsidR="005B7510" w14:paraId="1D661C96" w14:textId="77777777" w:rsidTr="00D2523A">
        <w:tc>
          <w:tcPr>
            <w:tcW w:w="1696" w:type="dxa"/>
            <w:shd w:val="clear" w:color="auto" w:fill="C9C9C9"/>
          </w:tcPr>
          <w:p w14:paraId="108BDDA3" w14:textId="77777777" w:rsidR="005B7510" w:rsidRDefault="00000000" w:rsidP="00D2523A">
            <w:pPr>
              <w:ind w:left="0"/>
              <w:jc w:val="left"/>
              <w:rPr>
                <w:b/>
              </w:rPr>
            </w:pPr>
            <w:r>
              <w:rPr>
                <w:b/>
              </w:rPr>
              <w:t>Obszar merytoryczny</w:t>
            </w:r>
          </w:p>
        </w:tc>
        <w:tc>
          <w:tcPr>
            <w:tcW w:w="7371" w:type="dxa"/>
            <w:shd w:val="clear" w:color="auto" w:fill="FFC000"/>
          </w:tcPr>
          <w:p w14:paraId="60C269EA" w14:textId="77777777" w:rsidR="005B7510" w:rsidRDefault="00000000" w:rsidP="00D2523A">
            <w:pPr>
              <w:spacing w:after="120"/>
              <w:ind w:left="0"/>
              <w:jc w:val="left"/>
              <w:rPr>
                <w:b/>
              </w:rPr>
            </w:pPr>
            <w:r>
              <w:rPr>
                <w:b/>
              </w:rPr>
              <w:t>Rozwój gospodarczy obszaru Partnerstwa</w:t>
            </w:r>
          </w:p>
        </w:tc>
      </w:tr>
      <w:tr w:rsidR="005B7510" w14:paraId="12155563" w14:textId="77777777" w:rsidTr="00D2523A">
        <w:tc>
          <w:tcPr>
            <w:tcW w:w="1696" w:type="dxa"/>
            <w:shd w:val="clear" w:color="auto" w:fill="C9C9C9"/>
          </w:tcPr>
          <w:p w14:paraId="71637384" w14:textId="77777777" w:rsidR="005B7510" w:rsidRDefault="00000000" w:rsidP="00D2523A">
            <w:pPr>
              <w:ind w:left="0"/>
              <w:jc w:val="left"/>
              <w:rPr>
                <w:b/>
              </w:rPr>
            </w:pPr>
            <w:r>
              <w:rPr>
                <w:b/>
              </w:rPr>
              <w:t>Główny problem</w:t>
            </w:r>
          </w:p>
        </w:tc>
        <w:tc>
          <w:tcPr>
            <w:tcW w:w="7371" w:type="dxa"/>
          </w:tcPr>
          <w:p w14:paraId="0F5384AB" w14:textId="77777777" w:rsidR="005B7510" w:rsidRDefault="00000000" w:rsidP="00D2523A">
            <w:pPr>
              <w:ind w:left="0"/>
              <w:jc w:val="both"/>
            </w:pPr>
            <w:r>
              <w:rPr>
                <w:b/>
              </w:rPr>
              <w:t>Niedostateczny poziom rozwoju przedsiębiorczości na obszarze Partnerstwa</w:t>
            </w:r>
          </w:p>
        </w:tc>
      </w:tr>
      <w:tr w:rsidR="005B7510" w14:paraId="5DBF72FE" w14:textId="77777777" w:rsidTr="00D2523A">
        <w:tc>
          <w:tcPr>
            <w:tcW w:w="1696" w:type="dxa"/>
            <w:shd w:val="clear" w:color="auto" w:fill="C9C9C9"/>
          </w:tcPr>
          <w:p w14:paraId="57797275" w14:textId="77777777" w:rsidR="005B7510" w:rsidRDefault="00000000" w:rsidP="00D2523A">
            <w:pPr>
              <w:ind w:left="0"/>
              <w:jc w:val="left"/>
              <w:rPr>
                <w:b/>
              </w:rPr>
            </w:pPr>
            <w:r>
              <w:rPr>
                <w:b/>
              </w:rPr>
              <w:t>Przyczyny problemu</w:t>
            </w:r>
          </w:p>
        </w:tc>
        <w:tc>
          <w:tcPr>
            <w:tcW w:w="7371" w:type="dxa"/>
          </w:tcPr>
          <w:p w14:paraId="6928D4E2" w14:textId="72751F50" w:rsidR="005B7510" w:rsidRDefault="00000000">
            <w:pPr>
              <w:numPr>
                <w:ilvl w:val="0"/>
                <w:numId w:val="62"/>
              </w:numPr>
              <w:pBdr>
                <w:top w:val="nil"/>
                <w:left w:val="nil"/>
                <w:bottom w:val="nil"/>
                <w:right w:val="nil"/>
                <w:between w:val="nil"/>
              </w:pBdr>
              <w:jc w:val="both"/>
              <w:rPr>
                <w:color w:val="000000"/>
              </w:rPr>
            </w:pPr>
            <w:r>
              <w:rPr>
                <w:color w:val="000000"/>
              </w:rPr>
              <w:t>skoncentrowanie zakładów produkcyjnych w głównych ośrodkach miejskich</w:t>
            </w:r>
            <w:r w:rsidR="00913DF8">
              <w:rPr>
                <w:color w:val="000000"/>
              </w:rPr>
              <w:t>;</w:t>
            </w:r>
          </w:p>
          <w:p w14:paraId="5E7BCEE5" w14:textId="123F3E52" w:rsidR="005B7510" w:rsidRDefault="00000000">
            <w:pPr>
              <w:numPr>
                <w:ilvl w:val="0"/>
                <w:numId w:val="62"/>
              </w:numPr>
              <w:pBdr>
                <w:top w:val="nil"/>
                <w:left w:val="nil"/>
                <w:bottom w:val="nil"/>
                <w:right w:val="nil"/>
                <w:between w:val="nil"/>
              </w:pBdr>
              <w:spacing w:before="0"/>
              <w:jc w:val="both"/>
              <w:rPr>
                <w:color w:val="000000"/>
              </w:rPr>
            </w:pPr>
            <w:r>
              <w:rPr>
                <w:color w:val="000000"/>
              </w:rPr>
              <w:t>mała liczba dużych przedsiębiorstw, ubogi rynek pracy</w:t>
            </w:r>
            <w:r w:rsidR="00913DF8">
              <w:rPr>
                <w:color w:val="000000"/>
              </w:rPr>
              <w:t>;</w:t>
            </w:r>
            <w:r>
              <w:rPr>
                <w:color w:val="000000"/>
              </w:rPr>
              <w:t xml:space="preserve"> </w:t>
            </w:r>
          </w:p>
          <w:p w14:paraId="4EBD1D81" w14:textId="1F4685D1"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 xml:space="preserve">trudności w rozwoju mikro i małych przedsiębiorstw </w:t>
            </w:r>
            <w:r>
              <w:rPr>
                <w:color w:val="000000"/>
              </w:rPr>
              <w:br/>
              <w:t>(m.in. niewystarczający potencjał rozwojowy mikro i małych przedsiębiorstw)</w:t>
            </w:r>
            <w:r w:rsidR="00913DF8">
              <w:rPr>
                <w:color w:val="000000"/>
              </w:rPr>
              <w:t>;</w:t>
            </w:r>
          </w:p>
          <w:p w14:paraId="4821B06F" w14:textId="6F8854FA"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ograniczenia wynikające z sezonowości cechującej niektóre branże</w:t>
            </w:r>
            <w:r w:rsidR="00913DF8">
              <w:rPr>
                <w:color w:val="000000"/>
              </w:rPr>
              <w:t>;</w:t>
            </w:r>
          </w:p>
          <w:p w14:paraId="4F7A729B" w14:textId="53954FA1" w:rsidR="005B7510" w:rsidRDefault="00000000">
            <w:pPr>
              <w:numPr>
                <w:ilvl w:val="0"/>
                <w:numId w:val="62"/>
              </w:numPr>
              <w:pBdr>
                <w:top w:val="nil"/>
                <w:left w:val="nil"/>
                <w:bottom w:val="nil"/>
                <w:right w:val="nil"/>
                <w:between w:val="nil"/>
              </w:pBdr>
              <w:spacing w:before="0"/>
              <w:jc w:val="both"/>
              <w:rPr>
                <w:b/>
                <w:color w:val="000000"/>
              </w:rPr>
            </w:pPr>
            <w:r>
              <w:rPr>
                <w:color w:val="000000"/>
              </w:rPr>
              <w:t>zanik usług dla ludzi młodych (mały popyt odbiorców tych usług)</w:t>
            </w:r>
            <w:r w:rsidR="00913DF8">
              <w:rPr>
                <w:color w:val="000000"/>
              </w:rPr>
              <w:t>;</w:t>
            </w:r>
          </w:p>
          <w:p w14:paraId="278B8DCF" w14:textId="42BEEF57" w:rsidR="005B7510" w:rsidRDefault="00000000">
            <w:pPr>
              <w:numPr>
                <w:ilvl w:val="0"/>
                <w:numId w:val="62"/>
              </w:numPr>
              <w:pBdr>
                <w:top w:val="nil"/>
                <w:left w:val="nil"/>
                <w:bottom w:val="nil"/>
                <w:right w:val="nil"/>
                <w:between w:val="nil"/>
              </w:pBdr>
              <w:spacing w:before="0"/>
              <w:jc w:val="both"/>
              <w:rPr>
                <w:color w:val="000000"/>
              </w:rPr>
            </w:pPr>
            <w:r>
              <w:rPr>
                <w:color w:val="000000"/>
              </w:rPr>
              <w:t>niewystarczająca wiedza wśród mieszkańców o możliwych formach pomocy merytorycznej, wsparcia finansowego w podejmowaniu działalności gospodarczej</w:t>
            </w:r>
            <w:r w:rsidR="00913DF8">
              <w:rPr>
                <w:color w:val="000000"/>
              </w:rPr>
              <w:t>;</w:t>
            </w:r>
          </w:p>
          <w:p w14:paraId="2FCC0E73" w14:textId="31F0BCBD" w:rsidR="005B7510" w:rsidRDefault="00000000">
            <w:pPr>
              <w:numPr>
                <w:ilvl w:val="0"/>
                <w:numId w:val="62"/>
              </w:numPr>
              <w:pBdr>
                <w:top w:val="nil"/>
                <w:left w:val="nil"/>
                <w:bottom w:val="nil"/>
                <w:right w:val="nil"/>
                <w:between w:val="nil"/>
              </w:pBdr>
              <w:spacing w:before="0"/>
              <w:jc w:val="both"/>
              <w:rPr>
                <w:color w:val="000000"/>
              </w:rPr>
            </w:pPr>
            <w:r>
              <w:rPr>
                <w:color w:val="000000"/>
              </w:rPr>
              <w:t>brak programu wsparcia dla rozwoju przedsiębiorczości, brak zachęt dla inwestorów</w:t>
            </w:r>
            <w:r w:rsidR="00913DF8">
              <w:rPr>
                <w:color w:val="000000"/>
              </w:rPr>
              <w:t>;</w:t>
            </w:r>
          </w:p>
          <w:p w14:paraId="425319DC" w14:textId="7B857A38" w:rsidR="005B7510" w:rsidRDefault="00000000">
            <w:pPr>
              <w:numPr>
                <w:ilvl w:val="0"/>
                <w:numId w:val="62"/>
              </w:numPr>
              <w:pBdr>
                <w:top w:val="nil"/>
                <w:left w:val="nil"/>
                <w:bottom w:val="nil"/>
                <w:right w:val="nil"/>
                <w:between w:val="nil"/>
              </w:pBdr>
              <w:spacing w:before="0"/>
              <w:jc w:val="both"/>
              <w:rPr>
                <w:color w:val="000000"/>
              </w:rPr>
            </w:pPr>
            <w:r>
              <w:rPr>
                <w:color w:val="000000"/>
              </w:rPr>
              <w:t>niskie zainteresowanie przedsiębiorców inwestowaniem</w:t>
            </w:r>
            <w:r w:rsidR="00913DF8">
              <w:rPr>
                <w:color w:val="000000"/>
              </w:rPr>
              <w:t>;</w:t>
            </w:r>
          </w:p>
          <w:p w14:paraId="0913DCB9" w14:textId="4AAEB532" w:rsidR="005B7510" w:rsidRDefault="00000000">
            <w:pPr>
              <w:numPr>
                <w:ilvl w:val="0"/>
                <w:numId w:val="62"/>
              </w:numPr>
              <w:pBdr>
                <w:top w:val="nil"/>
                <w:left w:val="nil"/>
                <w:bottom w:val="nil"/>
                <w:right w:val="nil"/>
                <w:between w:val="nil"/>
              </w:pBdr>
              <w:spacing w:before="0"/>
              <w:jc w:val="both"/>
              <w:rPr>
                <w:color w:val="000000"/>
              </w:rPr>
            </w:pPr>
            <w:r>
              <w:rPr>
                <w:color w:val="000000"/>
              </w:rPr>
              <w:t>zbyt mała współpraca samorządów lokalnych ze środowiskiem przedsiębiorców, organizacjami parasolowymi, sektorem edukacji</w:t>
            </w:r>
            <w:r w:rsidR="00913DF8">
              <w:rPr>
                <w:color w:val="000000"/>
              </w:rPr>
              <w:t>;</w:t>
            </w:r>
          </w:p>
          <w:p w14:paraId="5A0769D7" w14:textId="2B6A2CF0" w:rsidR="005B7510" w:rsidRDefault="00000000">
            <w:pPr>
              <w:numPr>
                <w:ilvl w:val="0"/>
                <w:numId w:val="62"/>
              </w:numPr>
              <w:pBdr>
                <w:top w:val="nil"/>
                <w:left w:val="nil"/>
                <w:bottom w:val="nil"/>
                <w:right w:val="nil"/>
                <w:between w:val="nil"/>
              </w:pBdr>
              <w:spacing w:before="0"/>
              <w:jc w:val="both"/>
              <w:rPr>
                <w:color w:val="000000"/>
              </w:rPr>
            </w:pPr>
            <w:r>
              <w:rPr>
                <w:color w:val="000000"/>
              </w:rPr>
              <w:t>słaba promocja regionu, brak promocji gospodarczej</w:t>
            </w:r>
            <w:r w:rsidR="00913DF8">
              <w:rPr>
                <w:color w:val="000000"/>
              </w:rPr>
              <w:t>;</w:t>
            </w:r>
          </w:p>
          <w:p w14:paraId="697445A1" w14:textId="234AAAA3" w:rsidR="005B7510" w:rsidRDefault="00000000">
            <w:pPr>
              <w:numPr>
                <w:ilvl w:val="0"/>
                <w:numId w:val="62"/>
              </w:numPr>
              <w:pBdr>
                <w:top w:val="nil"/>
                <w:left w:val="nil"/>
                <w:bottom w:val="nil"/>
                <w:right w:val="nil"/>
                <w:between w:val="nil"/>
              </w:pBdr>
              <w:spacing w:before="0"/>
              <w:jc w:val="both"/>
              <w:rPr>
                <w:color w:val="000000"/>
              </w:rPr>
            </w:pPr>
            <w:r>
              <w:rPr>
                <w:color w:val="000000"/>
              </w:rPr>
              <w:t>brak tradycji i ducha przedsiębiorczości</w:t>
            </w:r>
            <w:r w:rsidR="00913DF8">
              <w:rPr>
                <w:color w:val="000000"/>
              </w:rPr>
              <w:t>;</w:t>
            </w:r>
            <w:r>
              <w:rPr>
                <w:color w:val="000000"/>
              </w:rPr>
              <w:t xml:space="preserve"> </w:t>
            </w:r>
          </w:p>
          <w:p w14:paraId="2CA01A3D" w14:textId="64E7B2B5" w:rsidR="005B7510" w:rsidRDefault="00000000">
            <w:pPr>
              <w:numPr>
                <w:ilvl w:val="0"/>
                <w:numId w:val="62"/>
              </w:numPr>
              <w:pBdr>
                <w:top w:val="nil"/>
                <w:left w:val="nil"/>
                <w:bottom w:val="nil"/>
                <w:right w:val="nil"/>
                <w:between w:val="nil"/>
              </w:pBdr>
              <w:spacing w:before="0"/>
              <w:jc w:val="both"/>
              <w:rPr>
                <w:b/>
                <w:color w:val="000000"/>
              </w:rPr>
            </w:pPr>
            <w:r>
              <w:rPr>
                <w:color w:val="000000"/>
              </w:rPr>
              <w:t>niekorzystne czynniki zewnętrzne, np. pandemia, wojna na Ukrainie, kryzys gospodarczy, zmienne otoczenie prawne, wzrastające koszty funkcjonowania przedsiębiorstw (energia,</w:t>
            </w:r>
            <w:r w:rsidR="00D2523A">
              <w:rPr>
                <w:color w:val="000000"/>
              </w:rPr>
              <w:t xml:space="preserve"> </w:t>
            </w:r>
            <w:r>
              <w:rPr>
                <w:color w:val="000000"/>
              </w:rPr>
              <w:t>koszty zatrudnienia)</w:t>
            </w:r>
            <w:r w:rsidR="00913DF8">
              <w:rPr>
                <w:color w:val="000000"/>
              </w:rPr>
              <w:t>;</w:t>
            </w:r>
          </w:p>
          <w:p w14:paraId="151B6D74" w14:textId="27E6D68F" w:rsidR="005B7510" w:rsidRDefault="00000000">
            <w:pPr>
              <w:numPr>
                <w:ilvl w:val="0"/>
                <w:numId w:val="62"/>
              </w:numPr>
              <w:pBdr>
                <w:top w:val="nil"/>
                <w:left w:val="nil"/>
                <w:bottom w:val="nil"/>
                <w:right w:val="nil"/>
                <w:between w:val="nil"/>
              </w:pBdr>
              <w:spacing w:before="0"/>
              <w:jc w:val="both"/>
              <w:rPr>
                <w:b/>
                <w:color w:val="000000"/>
              </w:rPr>
            </w:pPr>
            <w:r>
              <w:rPr>
                <w:color w:val="000000"/>
              </w:rPr>
              <w:t>brak wydzielonych terenów do prowadzenia działalności gospodarczej (niski stopień pokrycia obszarów gmin MPZP)</w:t>
            </w:r>
            <w:r w:rsidR="00913DF8">
              <w:rPr>
                <w:color w:val="000000"/>
              </w:rPr>
              <w:t>;</w:t>
            </w:r>
          </w:p>
          <w:p w14:paraId="5842C611" w14:textId="7EF6843F"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słabo rozwinięta infrastruktura m.in. techniczna, liniowa, teletechniczna, drogowa, baza hotelowa hamujące rozwój przedsiębiorczości (niewystarczający poziom rozwoju</w:t>
            </w:r>
            <w:r w:rsidR="00D2523A">
              <w:rPr>
                <w:color w:val="000000"/>
              </w:rPr>
              <w:t xml:space="preserve"> </w:t>
            </w:r>
            <w:r>
              <w:rPr>
                <w:color w:val="000000"/>
              </w:rPr>
              <w:t>infrastruktury, stan infrastruktury wod.-kan., elektrycznej, gazowej, dróg, tras rowerowych, bazy noclegowej, stan techniczny budynków po PGR-ach)</w:t>
            </w:r>
            <w:r w:rsidR="00913DF8">
              <w:rPr>
                <w:color w:val="000000"/>
              </w:rPr>
              <w:t>;</w:t>
            </w:r>
          </w:p>
          <w:p w14:paraId="14B56C98" w14:textId="4E076ABA"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brak działań inwestycyjnych w zakresie uzbrajania terenów</w:t>
            </w:r>
            <w:r w:rsidR="00913DF8">
              <w:rPr>
                <w:color w:val="000000"/>
              </w:rPr>
              <w:t>;</w:t>
            </w:r>
          </w:p>
          <w:p w14:paraId="0F13C4B6" w14:textId="0D96339F"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brak terenów inwestycyjnych (przewaga obszarów rolniczych) lub ich niedostosowanie do potrzeb prowadzenia działalności gospodarczej</w:t>
            </w:r>
            <w:r w:rsidR="00913DF8">
              <w:rPr>
                <w:color w:val="000000"/>
              </w:rPr>
              <w:t>;</w:t>
            </w:r>
          </w:p>
          <w:p w14:paraId="046E2428" w14:textId="56470A44"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 xml:space="preserve">niski stopień wykorzystania potencjałów lokalnych regionu </w:t>
            </w:r>
            <w:r>
              <w:rPr>
                <w:color w:val="000000"/>
              </w:rPr>
              <w:br/>
              <w:t>(m.in. lasów, jezior, produktów lokalnych)</w:t>
            </w:r>
            <w:r w:rsidR="00913DF8">
              <w:rPr>
                <w:color w:val="000000"/>
              </w:rPr>
              <w:t>;</w:t>
            </w:r>
          </w:p>
          <w:p w14:paraId="106DC230" w14:textId="7E61B2AF"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brak współpracy z sektorem rybackim</w:t>
            </w:r>
            <w:r w:rsidR="00913DF8">
              <w:rPr>
                <w:color w:val="000000"/>
              </w:rPr>
              <w:t>.</w:t>
            </w:r>
          </w:p>
        </w:tc>
      </w:tr>
      <w:tr w:rsidR="005B7510" w14:paraId="5B6268A0" w14:textId="77777777" w:rsidTr="00D2523A">
        <w:tc>
          <w:tcPr>
            <w:tcW w:w="1696" w:type="dxa"/>
            <w:shd w:val="clear" w:color="auto" w:fill="C9C9C9"/>
          </w:tcPr>
          <w:p w14:paraId="14AB6606" w14:textId="77777777" w:rsidR="005B7510" w:rsidRDefault="00000000" w:rsidP="00D2523A">
            <w:pPr>
              <w:ind w:left="0"/>
              <w:jc w:val="left"/>
              <w:rPr>
                <w:b/>
              </w:rPr>
            </w:pPr>
            <w:r>
              <w:rPr>
                <w:b/>
              </w:rPr>
              <w:t>Obszar merytoryczny</w:t>
            </w:r>
          </w:p>
        </w:tc>
        <w:tc>
          <w:tcPr>
            <w:tcW w:w="7371" w:type="dxa"/>
            <w:shd w:val="clear" w:color="auto" w:fill="FFC000"/>
          </w:tcPr>
          <w:p w14:paraId="0E75AF4D" w14:textId="77777777" w:rsidR="005B7510" w:rsidRDefault="00000000" w:rsidP="00D2523A">
            <w:pPr>
              <w:spacing w:line="259" w:lineRule="auto"/>
              <w:ind w:left="0"/>
              <w:jc w:val="left"/>
              <w:rPr>
                <w:b/>
              </w:rPr>
            </w:pPr>
            <w:r>
              <w:rPr>
                <w:b/>
              </w:rPr>
              <w:t>Dostępność pracowników na rynku pracy</w:t>
            </w:r>
          </w:p>
          <w:p w14:paraId="53D2DC83" w14:textId="77777777" w:rsidR="005B7510" w:rsidRDefault="005B7510" w:rsidP="00D2523A">
            <w:pPr>
              <w:spacing w:after="120"/>
              <w:ind w:left="0"/>
              <w:jc w:val="left"/>
              <w:rPr>
                <w:b/>
              </w:rPr>
            </w:pPr>
          </w:p>
        </w:tc>
      </w:tr>
      <w:tr w:rsidR="005B7510" w14:paraId="1C5633FF" w14:textId="77777777" w:rsidTr="00D2523A">
        <w:tc>
          <w:tcPr>
            <w:tcW w:w="1696" w:type="dxa"/>
            <w:shd w:val="clear" w:color="auto" w:fill="C9C9C9"/>
          </w:tcPr>
          <w:p w14:paraId="6954B690" w14:textId="77777777" w:rsidR="005B7510" w:rsidRDefault="00000000" w:rsidP="00D2523A">
            <w:pPr>
              <w:ind w:left="0"/>
              <w:jc w:val="left"/>
              <w:rPr>
                <w:b/>
              </w:rPr>
            </w:pPr>
            <w:r>
              <w:rPr>
                <w:b/>
              </w:rPr>
              <w:lastRenderedPageBreak/>
              <w:t>Główny problem</w:t>
            </w:r>
          </w:p>
        </w:tc>
        <w:tc>
          <w:tcPr>
            <w:tcW w:w="7371" w:type="dxa"/>
          </w:tcPr>
          <w:p w14:paraId="71EC967D" w14:textId="77777777" w:rsidR="005B7510" w:rsidRDefault="00000000" w:rsidP="00D2523A">
            <w:pPr>
              <w:spacing w:line="259" w:lineRule="auto"/>
              <w:ind w:left="0"/>
              <w:jc w:val="both"/>
              <w:rPr>
                <w:b/>
              </w:rPr>
            </w:pPr>
            <w:r>
              <w:rPr>
                <w:b/>
              </w:rPr>
              <w:t xml:space="preserve">Ograniczone zasoby pracowników, w tym wykwalifikowanych, </w:t>
            </w:r>
            <w:r>
              <w:rPr>
                <w:b/>
              </w:rPr>
              <w:br/>
              <w:t>o wysokich kompetencjach zawodowych</w:t>
            </w:r>
          </w:p>
        </w:tc>
      </w:tr>
      <w:tr w:rsidR="005B7510" w14:paraId="43F29FED" w14:textId="77777777" w:rsidTr="00D2523A">
        <w:tc>
          <w:tcPr>
            <w:tcW w:w="1696" w:type="dxa"/>
            <w:shd w:val="clear" w:color="auto" w:fill="C9C9C9"/>
          </w:tcPr>
          <w:p w14:paraId="32157768" w14:textId="77777777" w:rsidR="005B7510" w:rsidRDefault="00000000" w:rsidP="00D2523A">
            <w:pPr>
              <w:ind w:left="0"/>
              <w:jc w:val="left"/>
              <w:rPr>
                <w:b/>
              </w:rPr>
            </w:pPr>
            <w:r>
              <w:rPr>
                <w:b/>
              </w:rPr>
              <w:t xml:space="preserve">Przyczyny problemu </w:t>
            </w:r>
          </w:p>
        </w:tc>
        <w:tc>
          <w:tcPr>
            <w:tcW w:w="7371" w:type="dxa"/>
          </w:tcPr>
          <w:p w14:paraId="7C92AC57" w14:textId="101FA0AA" w:rsidR="005B7510" w:rsidRDefault="00000000">
            <w:pPr>
              <w:numPr>
                <w:ilvl w:val="0"/>
                <w:numId w:val="63"/>
              </w:numPr>
              <w:pBdr>
                <w:top w:val="nil"/>
                <w:left w:val="nil"/>
                <w:bottom w:val="nil"/>
                <w:right w:val="nil"/>
                <w:between w:val="nil"/>
              </w:pBdr>
              <w:spacing w:line="259" w:lineRule="auto"/>
              <w:ind w:hanging="360"/>
              <w:jc w:val="both"/>
            </w:pPr>
            <w:r>
              <w:rPr>
                <w:color w:val="000000"/>
              </w:rPr>
              <w:t>wysokie bezrobocie w części obszaru Partnerstwa, w szczególności na obszarach po byłych PGR-ach</w:t>
            </w:r>
            <w:r w:rsidR="0013748A">
              <w:rPr>
                <w:color w:val="000000"/>
              </w:rPr>
              <w:t>;</w:t>
            </w:r>
            <w:r>
              <w:rPr>
                <w:color w:val="000000"/>
              </w:rPr>
              <w:t xml:space="preserve"> </w:t>
            </w:r>
          </w:p>
          <w:p w14:paraId="21EA8476" w14:textId="28635A6C"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migracje zarobkowe mieszkańców zagranicę oraz migracje wewnętrzne na obszarze kraju, w tym ludzi młodych, wykształconych</w:t>
            </w:r>
            <w:r w:rsidR="0013748A">
              <w:rPr>
                <w:color w:val="000000"/>
              </w:rPr>
              <w:t>;</w:t>
            </w:r>
          </w:p>
          <w:p w14:paraId="3CE86A46" w14:textId="0690B1B6"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brak atrakcyjnych ofert i miejsc pracy dla młodych ludzi</w:t>
            </w:r>
            <w:r w:rsidR="0013748A">
              <w:rPr>
                <w:color w:val="000000"/>
              </w:rPr>
              <w:t>;</w:t>
            </w:r>
          </w:p>
          <w:p w14:paraId="3B41DD3E" w14:textId="715FC175"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braki specjalistów w branżach, na które jest zapotrzebowanie wśród części pracodawców, z powodu niewystarczających zarobków, dostępu do mieszkań i in.</w:t>
            </w:r>
            <w:r w:rsidR="0013748A">
              <w:rPr>
                <w:color w:val="000000"/>
              </w:rPr>
              <w:t>;</w:t>
            </w:r>
          </w:p>
          <w:p w14:paraId="68D156E2" w14:textId="018D91A1"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brak pracowników w zawodach, na które jest zapotrzebowanie na lokalnym rynku pracy</w:t>
            </w:r>
            <w:r w:rsidR="0013748A">
              <w:rPr>
                <w:color w:val="000000"/>
              </w:rPr>
              <w:t>;</w:t>
            </w:r>
          </w:p>
          <w:p w14:paraId="41FF0141" w14:textId="2F188529"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zbyt niski poziom płac, niewystarczający na pokrycie wydatków mieszkańców (ubożenie części społeczności lokalnej)</w:t>
            </w:r>
            <w:r w:rsidR="0013748A">
              <w:rPr>
                <w:color w:val="000000"/>
              </w:rPr>
              <w:t>;</w:t>
            </w:r>
          </w:p>
          <w:p w14:paraId="6EDFFCB1" w14:textId="5AB94E29"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trudności z dojazdem do pracy z powodu wykluczenia transportowego części gmin</w:t>
            </w:r>
            <w:r w:rsidR="0013748A">
              <w:rPr>
                <w:color w:val="000000"/>
              </w:rPr>
              <w:t>;</w:t>
            </w:r>
          </w:p>
          <w:p w14:paraId="21EE0997" w14:textId="73D65FE4"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trudności w pozyskaniu wykwalifikowanych pracowników</w:t>
            </w:r>
            <w:r w:rsidR="00D2523A">
              <w:rPr>
                <w:color w:val="000000"/>
              </w:rPr>
              <w:t>.</w:t>
            </w:r>
          </w:p>
        </w:tc>
      </w:tr>
      <w:tr w:rsidR="005B7510" w14:paraId="30FF341B" w14:textId="77777777" w:rsidTr="00D2523A">
        <w:tc>
          <w:tcPr>
            <w:tcW w:w="1696" w:type="dxa"/>
            <w:shd w:val="clear" w:color="auto" w:fill="C9C9C9"/>
          </w:tcPr>
          <w:p w14:paraId="4DEE182B" w14:textId="77777777" w:rsidR="005B7510" w:rsidRDefault="00000000" w:rsidP="00D2523A">
            <w:pPr>
              <w:ind w:left="0"/>
              <w:jc w:val="left"/>
              <w:rPr>
                <w:b/>
              </w:rPr>
            </w:pPr>
            <w:r>
              <w:rPr>
                <w:b/>
              </w:rPr>
              <w:t>Obszar merytoryczny</w:t>
            </w:r>
          </w:p>
        </w:tc>
        <w:tc>
          <w:tcPr>
            <w:tcW w:w="7371" w:type="dxa"/>
            <w:shd w:val="clear" w:color="auto" w:fill="FFC000"/>
          </w:tcPr>
          <w:p w14:paraId="422217FE" w14:textId="77777777" w:rsidR="005B7510" w:rsidRDefault="00000000" w:rsidP="00D2523A">
            <w:pPr>
              <w:spacing w:after="120"/>
              <w:ind w:left="0"/>
              <w:jc w:val="left"/>
              <w:rPr>
                <w:b/>
              </w:rPr>
            </w:pPr>
            <w:r>
              <w:rPr>
                <w:b/>
              </w:rPr>
              <w:t>Edukacja zawodowa</w:t>
            </w:r>
          </w:p>
        </w:tc>
      </w:tr>
      <w:tr w:rsidR="005B7510" w14:paraId="1F641F24" w14:textId="77777777" w:rsidTr="00D2523A">
        <w:tc>
          <w:tcPr>
            <w:tcW w:w="1696" w:type="dxa"/>
            <w:shd w:val="clear" w:color="auto" w:fill="C9C9C9"/>
          </w:tcPr>
          <w:p w14:paraId="497EB890" w14:textId="77777777" w:rsidR="005B7510" w:rsidRDefault="00000000" w:rsidP="00D2523A">
            <w:pPr>
              <w:ind w:left="0"/>
              <w:jc w:val="left"/>
              <w:rPr>
                <w:b/>
              </w:rPr>
            </w:pPr>
            <w:r>
              <w:rPr>
                <w:b/>
              </w:rPr>
              <w:t>Główny problem</w:t>
            </w:r>
          </w:p>
        </w:tc>
        <w:tc>
          <w:tcPr>
            <w:tcW w:w="7371" w:type="dxa"/>
          </w:tcPr>
          <w:p w14:paraId="1D7B5477" w14:textId="77777777" w:rsidR="005B7510" w:rsidRDefault="00000000" w:rsidP="00D2523A">
            <w:pPr>
              <w:spacing w:after="120"/>
              <w:ind w:left="0"/>
              <w:jc w:val="both"/>
              <w:rPr>
                <w:b/>
              </w:rPr>
            </w:pPr>
            <w:r>
              <w:rPr>
                <w:b/>
              </w:rPr>
              <w:t>Niedostosowanie kierunków i poziomu edukacji zawodowej do oczekiwań i potrzeb pracodawców</w:t>
            </w:r>
          </w:p>
        </w:tc>
      </w:tr>
      <w:tr w:rsidR="005B7510" w14:paraId="4E8BD796" w14:textId="77777777" w:rsidTr="00D2523A">
        <w:tc>
          <w:tcPr>
            <w:tcW w:w="1696" w:type="dxa"/>
            <w:shd w:val="clear" w:color="auto" w:fill="C9C9C9"/>
          </w:tcPr>
          <w:p w14:paraId="5F0B6D9C" w14:textId="77777777" w:rsidR="005B7510" w:rsidRPr="00D2523A" w:rsidRDefault="00000000" w:rsidP="00D2523A">
            <w:pPr>
              <w:ind w:left="0"/>
              <w:jc w:val="left"/>
              <w:rPr>
                <w:b/>
                <w:bCs/>
              </w:rPr>
            </w:pPr>
            <w:r w:rsidRPr="00D2523A">
              <w:rPr>
                <w:b/>
                <w:bCs/>
              </w:rPr>
              <w:t>Przyczyny problemu</w:t>
            </w:r>
          </w:p>
        </w:tc>
        <w:tc>
          <w:tcPr>
            <w:tcW w:w="7371" w:type="dxa"/>
          </w:tcPr>
          <w:p w14:paraId="5478E917" w14:textId="00687FF8" w:rsidR="005B7510" w:rsidRDefault="00000000">
            <w:pPr>
              <w:numPr>
                <w:ilvl w:val="0"/>
                <w:numId w:val="64"/>
              </w:numPr>
              <w:pBdr>
                <w:top w:val="nil"/>
                <w:left w:val="nil"/>
                <w:bottom w:val="nil"/>
                <w:right w:val="nil"/>
                <w:between w:val="nil"/>
              </w:pBdr>
              <w:spacing w:line="259" w:lineRule="auto"/>
              <w:jc w:val="both"/>
            </w:pPr>
            <w:r>
              <w:rPr>
                <w:color w:val="000000"/>
              </w:rPr>
              <w:t>opóźniona reakcja szkolnictwa zawodowego na zmiany zachodzące na lokalnym rynku pracy, oferta edukacyjna niedostosowana do potrzeb rynku pracy</w:t>
            </w:r>
            <w:r w:rsidR="0013748A">
              <w:rPr>
                <w:color w:val="000000"/>
              </w:rPr>
              <w:t>;</w:t>
            </w:r>
          </w:p>
          <w:p w14:paraId="3D92F504" w14:textId="4402042B" w:rsidR="005B7510" w:rsidRDefault="00000000">
            <w:pPr>
              <w:numPr>
                <w:ilvl w:val="0"/>
                <w:numId w:val="64"/>
              </w:numPr>
              <w:pBdr>
                <w:top w:val="nil"/>
                <w:left w:val="nil"/>
                <w:bottom w:val="nil"/>
                <w:right w:val="nil"/>
                <w:between w:val="nil"/>
              </w:pBdr>
              <w:spacing w:before="0"/>
              <w:jc w:val="both"/>
            </w:pPr>
            <w:r>
              <w:rPr>
                <w:color w:val="000000"/>
              </w:rPr>
              <w:t>brak długofalowej strategii współpracy szkół branżowych, zawodowych z pracodawcami, organizacjami zrzeszającymi pracodawców</w:t>
            </w:r>
            <w:r w:rsidR="0013748A">
              <w:rPr>
                <w:color w:val="000000"/>
              </w:rPr>
              <w:t>;</w:t>
            </w:r>
          </w:p>
          <w:p w14:paraId="49CE763D" w14:textId="29F4B2A5" w:rsidR="005B7510" w:rsidRDefault="00000000">
            <w:pPr>
              <w:numPr>
                <w:ilvl w:val="0"/>
                <w:numId w:val="64"/>
              </w:numPr>
              <w:pBdr>
                <w:top w:val="nil"/>
                <w:left w:val="nil"/>
                <w:bottom w:val="nil"/>
                <w:right w:val="nil"/>
                <w:between w:val="nil"/>
              </w:pBdr>
              <w:spacing w:before="0"/>
              <w:jc w:val="both"/>
            </w:pPr>
            <w:r>
              <w:rPr>
                <w:color w:val="000000"/>
              </w:rPr>
              <w:t xml:space="preserve">deficyt współpracy samorządów lokalnych, przedsiębiorców, sektora edukacji w zapewnieniu warunków do osiedlania się </w:t>
            </w:r>
            <w:r>
              <w:rPr>
                <w:color w:val="000000"/>
              </w:rPr>
              <w:br/>
              <w:t>i rozwoju zawodowego na obszarze Partnerstwa</w:t>
            </w:r>
            <w:r w:rsidR="0013748A">
              <w:rPr>
                <w:color w:val="000000"/>
              </w:rPr>
              <w:t>;</w:t>
            </w:r>
            <w:r>
              <w:rPr>
                <w:color w:val="000000"/>
              </w:rPr>
              <w:t xml:space="preserve"> </w:t>
            </w:r>
          </w:p>
          <w:p w14:paraId="109AEF8F" w14:textId="2B763F5B" w:rsidR="005B7510" w:rsidRDefault="00000000">
            <w:pPr>
              <w:numPr>
                <w:ilvl w:val="0"/>
                <w:numId w:val="64"/>
              </w:numPr>
              <w:pBdr>
                <w:top w:val="nil"/>
                <w:left w:val="nil"/>
                <w:bottom w:val="nil"/>
                <w:right w:val="nil"/>
                <w:between w:val="nil"/>
              </w:pBdr>
              <w:spacing w:before="0"/>
              <w:jc w:val="both"/>
              <w:rPr>
                <w:color w:val="000000"/>
              </w:rPr>
            </w:pPr>
            <w:r>
              <w:rPr>
                <w:color w:val="000000"/>
              </w:rPr>
              <w:t>brak centrum kształcenia ustawicznego reagującego na zmieniające się potrzeby rynku pracy – możliwość podwyższenia kwalifikacji zawodowych lub zdobycia nowego zawodu przez osoby dorosłe</w:t>
            </w:r>
            <w:r w:rsidR="0013748A">
              <w:rPr>
                <w:color w:val="000000"/>
              </w:rPr>
              <w:t>;</w:t>
            </w:r>
          </w:p>
          <w:p w14:paraId="22E4FBEB" w14:textId="7269509C" w:rsidR="005B7510" w:rsidRDefault="00000000">
            <w:pPr>
              <w:numPr>
                <w:ilvl w:val="0"/>
                <w:numId w:val="64"/>
              </w:numPr>
              <w:pBdr>
                <w:top w:val="nil"/>
                <w:left w:val="nil"/>
                <w:bottom w:val="nil"/>
                <w:right w:val="nil"/>
                <w:between w:val="nil"/>
              </w:pBdr>
              <w:spacing w:before="0"/>
              <w:jc w:val="both"/>
              <w:rPr>
                <w:color w:val="000000"/>
              </w:rPr>
            </w:pPr>
            <w:r>
              <w:rPr>
                <w:color w:val="000000"/>
              </w:rPr>
              <w:lastRenderedPageBreak/>
              <w:t>ograniczona oferta kształcenia zawodowego; niewystarczająca liczba nauczycieli, kierunki szkolenia zawodowego uzależnione od specjalizacji nauczycieli</w:t>
            </w:r>
            <w:r w:rsidR="0013748A">
              <w:rPr>
                <w:color w:val="000000"/>
              </w:rPr>
              <w:t>;</w:t>
            </w:r>
            <w:r>
              <w:rPr>
                <w:color w:val="000000"/>
              </w:rPr>
              <w:t xml:space="preserve"> </w:t>
            </w:r>
          </w:p>
          <w:p w14:paraId="45A13E56" w14:textId="20DB44EB" w:rsidR="005B7510" w:rsidRDefault="00000000">
            <w:pPr>
              <w:numPr>
                <w:ilvl w:val="0"/>
                <w:numId w:val="64"/>
              </w:numPr>
              <w:pBdr>
                <w:top w:val="nil"/>
                <w:left w:val="nil"/>
                <w:bottom w:val="nil"/>
                <w:right w:val="nil"/>
                <w:between w:val="nil"/>
              </w:pBdr>
              <w:spacing w:before="0"/>
              <w:jc w:val="both"/>
              <w:rPr>
                <w:color w:val="000000"/>
              </w:rPr>
            </w:pPr>
            <w:r>
              <w:rPr>
                <w:color w:val="000000"/>
              </w:rPr>
              <w:t>brak nowoczesnego wyposażenia istniejących pracowni do nauki zawodu</w:t>
            </w:r>
            <w:r w:rsidR="0013748A">
              <w:rPr>
                <w:color w:val="000000"/>
              </w:rPr>
              <w:t>;</w:t>
            </w:r>
            <w:r>
              <w:rPr>
                <w:color w:val="000000"/>
              </w:rPr>
              <w:t xml:space="preserve"> </w:t>
            </w:r>
          </w:p>
          <w:p w14:paraId="55E14C85" w14:textId="16EFA179" w:rsidR="005B7510" w:rsidRDefault="00000000">
            <w:pPr>
              <w:numPr>
                <w:ilvl w:val="0"/>
                <w:numId w:val="64"/>
              </w:numPr>
              <w:pBdr>
                <w:top w:val="nil"/>
                <w:left w:val="nil"/>
                <w:bottom w:val="nil"/>
                <w:right w:val="nil"/>
                <w:between w:val="nil"/>
              </w:pBdr>
              <w:spacing w:before="0"/>
              <w:jc w:val="both"/>
              <w:rPr>
                <w:color w:val="000000"/>
              </w:rPr>
            </w:pPr>
            <w:r>
              <w:rPr>
                <w:color w:val="000000"/>
              </w:rPr>
              <w:t>brak pracowni do praktycznej nauki zawodów, na które jest popyt na rynku pracy</w:t>
            </w:r>
            <w:r w:rsidR="0013748A">
              <w:rPr>
                <w:color w:val="000000"/>
              </w:rPr>
              <w:t>;</w:t>
            </w:r>
          </w:p>
          <w:p w14:paraId="3F417E02" w14:textId="021257FB" w:rsidR="005B7510" w:rsidRDefault="00000000">
            <w:pPr>
              <w:numPr>
                <w:ilvl w:val="0"/>
                <w:numId w:val="64"/>
              </w:numPr>
              <w:pBdr>
                <w:top w:val="nil"/>
                <w:left w:val="nil"/>
                <w:bottom w:val="nil"/>
                <w:right w:val="nil"/>
                <w:between w:val="nil"/>
              </w:pBdr>
              <w:spacing w:before="0"/>
              <w:jc w:val="both"/>
              <w:rPr>
                <w:color w:val="000000"/>
              </w:rPr>
            </w:pPr>
            <w:r>
              <w:rPr>
                <w:color w:val="000000"/>
              </w:rPr>
              <w:t>brak centrum kształcenia ustawicznego reagującego na zmieniające się potrzeby rynku pracy (np. podwyższanie kwalifikacji zawodowych, dokształcanie, zmianę zawodu</w:t>
            </w:r>
            <w:r w:rsidR="0013748A">
              <w:rPr>
                <w:color w:val="000000"/>
              </w:rPr>
              <w:t>.</w:t>
            </w:r>
          </w:p>
        </w:tc>
      </w:tr>
      <w:tr w:rsidR="005B7510" w14:paraId="5BC569A8" w14:textId="77777777" w:rsidTr="00D2523A">
        <w:tc>
          <w:tcPr>
            <w:tcW w:w="1696" w:type="dxa"/>
            <w:shd w:val="clear" w:color="auto" w:fill="C9C9C9"/>
          </w:tcPr>
          <w:p w14:paraId="65DA6C8F" w14:textId="77777777" w:rsidR="005B7510" w:rsidRPr="00D2523A" w:rsidRDefault="00000000" w:rsidP="00D2523A">
            <w:pPr>
              <w:ind w:left="0"/>
              <w:jc w:val="left"/>
              <w:rPr>
                <w:b/>
                <w:bCs/>
              </w:rPr>
            </w:pPr>
            <w:r w:rsidRPr="00D2523A">
              <w:rPr>
                <w:b/>
                <w:bCs/>
              </w:rPr>
              <w:lastRenderedPageBreak/>
              <w:t>Obszar merytoryczny</w:t>
            </w:r>
          </w:p>
        </w:tc>
        <w:tc>
          <w:tcPr>
            <w:tcW w:w="7371" w:type="dxa"/>
            <w:shd w:val="clear" w:color="auto" w:fill="FFC000"/>
          </w:tcPr>
          <w:p w14:paraId="07838657" w14:textId="77777777" w:rsidR="005B7510" w:rsidRDefault="00000000" w:rsidP="00D2523A">
            <w:pPr>
              <w:spacing w:line="259" w:lineRule="auto"/>
              <w:ind w:left="0"/>
              <w:jc w:val="left"/>
              <w:rPr>
                <w:b/>
              </w:rPr>
            </w:pPr>
            <w:r>
              <w:rPr>
                <w:b/>
              </w:rPr>
              <w:t>Rozwój turystyki</w:t>
            </w:r>
          </w:p>
        </w:tc>
      </w:tr>
      <w:tr w:rsidR="005B7510" w14:paraId="5C55C728" w14:textId="77777777" w:rsidTr="00D2523A">
        <w:tc>
          <w:tcPr>
            <w:tcW w:w="1696" w:type="dxa"/>
            <w:shd w:val="clear" w:color="auto" w:fill="C9C9C9"/>
          </w:tcPr>
          <w:p w14:paraId="3F7338C2" w14:textId="77777777" w:rsidR="005B7510" w:rsidRDefault="00000000" w:rsidP="00D2523A">
            <w:pPr>
              <w:ind w:left="0"/>
              <w:jc w:val="left"/>
              <w:rPr>
                <w:b/>
              </w:rPr>
            </w:pPr>
            <w:r>
              <w:rPr>
                <w:b/>
              </w:rPr>
              <w:t>Główny problem</w:t>
            </w:r>
          </w:p>
        </w:tc>
        <w:tc>
          <w:tcPr>
            <w:tcW w:w="7371" w:type="dxa"/>
          </w:tcPr>
          <w:p w14:paraId="42554571" w14:textId="77777777" w:rsidR="005B7510" w:rsidRDefault="00000000" w:rsidP="00D2523A">
            <w:pPr>
              <w:spacing w:line="259" w:lineRule="auto"/>
              <w:ind w:left="0"/>
              <w:jc w:val="left"/>
              <w:rPr>
                <w:b/>
              </w:rPr>
            </w:pPr>
            <w:r>
              <w:rPr>
                <w:b/>
              </w:rPr>
              <w:t>Niedostatecznie rozwinięta oferta turystyczna na obszarze Partnerstwa</w:t>
            </w:r>
          </w:p>
        </w:tc>
      </w:tr>
      <w:tr w:rsidR="005B7510" w14:paraId="6A586786" w14:textId="77777777" w:rsidTr="00D2523A">
        <w:tc>
          <w:tcPr>
            <w:tcW w:w="1696" w:type="dxa"/>
            <w:shd w:val="clear" w:color="auto" w:fill="C9C9C9"/>
          </w:tcPr>
          <w:p w14:paraId="61C631D4" w14:textId="77777777" w:rsidR="005B7510" w:rsidRDefault="00000000" w:rsidP="00D2523A">
            <w:pPr>
              <w:ind w:left="0"/>
              <w:jc w:val="left"/>
              <w:rPr>
                <w:b/>
              </w:rPr>
            </w:pPr>
            <w:r>
              <w:rPr>
                <w:b/>
              </w:rPr>
              <w:t>Przyczyny problemu</w:t>
            </w:r>
          </w:p>
        </w:tc>
        <w:tc>
          <w:tcPr>
            <w:tcW w:w="7371" w:type="dxa"/>
          </w:tcPr>
          <w:p w14:paraId="0B728C3A" w14:textId="14C5F46E" w:rsidR="005B7510" w:rsidRDefault="00000000">
            <w:pPr>
              <w:numPr>
                <w:ilvl w:val="0"/>
                <w:numId w:val="65"/>
              </w:numPr>
              <w:pBdr>
                <w:top w:val="nil"/>
                <w:left w:val="nil"/>
                <w:bottom w:val="nil"/>
                <w:right w:val="nil"/>
                <w:between w:val="nil"/>
              </w:pBdr>
              <w:spacing w:line="259" w:lineRule="auto"/>
              <w:ind w:left="710"/>
              <w:jc w:val="both"/>
            </w:pPr>
            <w:r>
              <w:rPr>
                <w:color w:val="000000"/>
              </w:rPr>
              <w:t>brak wspólnej, ciekawej całorocznej oferty turystycznej (przeważa sezonowość)</w:t>
            </w:r>
            <w:r w:rsidR="0013748A">
              <w:rPr>
                <w:color w:val="000000"/>
              </w:rPr>
              <w:t>;</w:t>
            </w:r>
          </w:p>
          <w:p w14:paraId="447A4A5D" w14:textId="4A7BD5C7" w:rsidR="005B7510" w:rsidRDefault="00000000">
            <w:pPr>
              <w:numPr>
                <w:ilvl w:val="0"/>
                <w:numId w:val="65"/>
              </w:numPr>
              <w:pBdr>
                <w:top w:val="nil"/>
                <w:left w:val="nil"/>
                <w:bottom w:val="nil"/>
                <w:right w:val="nil"/>
                <w:between w:val="nil"/>
              </w:pBdr>
              <w:spacing w:before="0"/>
              <w:ind w:left="710"/>
              <w:jc w:val="both"/>
            </w:pPr>
            <w:r>
              <w:rPr>
                <w:color w:val="000000"/>
              </w:rPr>
              <w:t>brak promocji oferty i atrakcji turystycznych (oferta niespójna, brak aktualnych map i informacji)</w:t>
            </w:r>
            <w:r w:rsidR="0013748A">
              <w:rPr>
                <w:color w:val="000000"/>
              </w:rPr>
              <w:t>;</w:t>
            </w:r>
          </w:p>
          <w:p w14:paraId="22839B97" w14:textId="0BC4FDED" w:rsidR="005B7510" w:rsidRDefault="00000000">
            <w:pPr>
              <w:numPr>
                <w:ilvl w:val="0"/>
                <w:numId w:val="65"/>
              </w:numPr>
              <w:pBdr>
                <w:top w:val="nil"/>
                <w:left w:val="nil"/>
                <w:bottom w:val="nil"/>
                <w:right w:val="nil"/>
                <w:between w:val="nil"/>
              </w:pBdr>
              <w:spacing w:before="0"/>
              <w:ind w:left="710"/>
              <w:jc w:val="both"/>
            </w:pPr>
            <w:r>
              <w:rPr>
                <w:color w:val="000000"/>
              </w:rPr>
              <w:t>brak wspólnej strategii rozwoju turystyki na obszaru Partnerstwa, współpracy samorządów, biznesu, organizacji pozarządowych, społeczności lokalnej</w:t>
            </w:r>
            <w:r w:rsidR="0013748A">
              <w:rPr>
                <w:color w:val="000000"/>
              </w:rPr>
              <w:t>;</w:t>
            </w:r>
          </w:p>
          <w:p w14:paraId="2DF4C679" w14:textId="1F4E1D47" w:rsidR="005B7510" w:rsidRDefault="00000000">
            <w:pPr>
              <w:numPr>
                <w:ilvl w:val="0"/>
                <w:numId w:val="65"/>
              </w:numPr>
              <w:pBdr>
                <w:top w:val="nil"/>
                <w:left w:val="nil"/>
                <w:bottom w:val="nil"/>
                <w:right w:val="nil"/>
                <w:between w:val="nil"/>
              </w:pBdr>
              <w:spacing w:before="0"/>
              <w:ind w:left="710"/>
              <w:jc w:val="both"/>
            </w:pPr>
            <w:r>
              <w:rPr>
                <w:color w:val="000000"/>
              </w:rPr>
              <w:t>zbyt małe tempo rozwoju turystycznego obszaru Partnerstwa (miejsca noclegowe, gastronomia, promocja, oferta turystyczna itp.)</w:t>
            </w:r>
            <w:r w:rsidR="0013748A">
              <w:rPr>
                <w:color w:val="000000"/>
              </w:rPr>
              <w:t>;</w:t>
            </w:r>
          </w:p>
          <w:p w14:paraId="226EE8E6" w14:textId="12C5FEC5" w:rsidR="005B7510" w:rsidRDefault="00000000">
            <w:pPr>
              <w:numPr>
                <w:ilvl w:val="0"/>
                <w:numId w:val="65"/>
              </w:numPr>
              <w:pBdr>
                <w:top w:val="nil"/>
                <w:left w:val="nil"/>
                <w:bottom w:val="nil"/>
                <w:right w:val="nil"/>
                <w:between w:val="nil"/>
              </w:pBdr>
              <w:spacing w:before="0"/>
              <w:ind w:left="710"/>
              <w:jc w:val="both"/>
            </w:pPr>
            <w:r>
              <w:rPr>
                <w:color w:val="000000"/>
              </w:rPr>
              <w:t>powolny rozwój alternatywnych źródeł dochodu społeczności</w:t>
            </w:r>
            <w:r>
              <w:rPr>
                <w:color w:val="000000"/>
              </w:rPr>
              <w:br/>
              <w:t>(z turystyki, agroturystyki, rolnictwa ekologicznego, produktów lokalnych, imprez kulturalnych itp.)</w:t>
            </w:r>
            <w:r w:rsidR="0013748A">
              <w:rPr>
                <w:color w:val="000000"/>
              </w:rPr>
              <w:t>;</w:t>
            </w:r>
          </w:p>
          <w:p w14:paraId="13E98A56" w14:textId="50CB741A" w:rsidR="005B7510" w:rsidRDefault="00000000">
            <w:pPr>
              <w:numPr>
                <w:ilvl w:val="0"/>
                <w:numId w:val="65"/>
              </w:numPr>
              <w:pBdr>
                <w:top w:val="nil"/>
                <w:left w:val="nil"/>
                <w:bottom w:val="nil"/>
                <w:right w:val="nil"/>
                <w:between w:val="nil"/>
              </w:pBdr>
              <w:spacing w:before="0"/>
              <w:ind w:left="710"/>
              <w:jc w:val="both"/>
            </w:pPr>
            <w:r>
              <w:rPr>
                <w:color w:val="000000"/>
              </w:rPr>
              <w:t>w części gmin utrudniony dostęp do terenów atrakcyjnych turystycznie (np. do brzegu jeziora)</w:t>
            </w:r>
            <w:r w:rsidR="0013748A">
              <w:rPr>
                <w:color w:val="000000"/>
              </w:rPr>
              <w:t>;</w:t>
            </w:r>
          </w:p>
          <w:p w14:paraId="016CC35D" w14:textId="2831ED8D" w:rsidR="005B7510" w:rsidRDefault="00000000">
            <w:pPr>
              <w:numPr>
                <w:ilvl w:val="0"/>
                <w:numId w:val="65"/>
              </w:numPr>
              <w:pBdr>
                <w:top w:val="nil"/>
                <w:left w:val="nil"/>
                <w:bottom w:val="nil"/>
                <w:right w:val="nil"/>
                <w:between w:val="nil"/>
              </w:pBdr>
              <w:spacing w:before="0"/>
              <w:ind w:left="710"/>
              <w:jc w:val="both"/>
            </w:pPr>
            <w:r>
              <w:rPr>
                <w:color w:val="000000"/>
              </w:rPr>
              <w:t>słabo rozwinięta infrastruktura turystyczna i rekreacyjna lub jej brak (parkingi, gastronomia, miejsca wypoczynku, miejsca uprawiania sportu i rekreacji, baza noclegowa itp.)</w:t>
            </w:r>
            <w:r w:rsidR="0013748A">
              <w:rPr>
                <w:color w:val="000000"/>
              </w:rPr>
              <w:t>;</w:t>
            </w:r>
          </w:p>
          <w:p w14:paraId="448F6A27" w14:textId="1E73077A" w:rsidR="005B7510" w:rsidRDefault="00000000">
            <w:pPr>
              <w:numPr>
                <w:ilvl w:val="0"/>
                <w:numId w:val="65"/>
              </w:numPr>
              <w:pBdr>
                <w:top w:val="nil"/>
                <w:left w:val="nil"/>
                <w:bottom w:val="nil"/>
                <w:right w:val="nil"/>
                <w:between w:val="nil"/>
              </w:pBdr>
              <w:spacing w:before="0"/>
              <w:ind w:left="710"/>
              <w:jc w:val="both"/>
            </w:pPr>
            <w:r>
              <w:rPr>
                <w:color w:val="000000"/>
              </w:rPr>
              <w:t>brak rozwiniętej sieci ścieżek rowerowych, lokalnych, między gminami</w:t>
            </w:r>
            <w:r w:rsidR="0013748A">
              <w:rPr>
                <w:color w:val="000000"/>
              </w:rPr>
              <w:t>;</w:t>
            </w:r>
          </w:p>
          <w:p w14:paraId="4CE829D1" w14:textId="3DF29136" w:rsidR="005B7510" w:rsidRDefault="00000000">
            <w:pPr>
              <w:numPr>
                <w:ilvl w:val="0"/>
                <w:numId w:val="66"/>
              </w:numPr>
              <w:pBdr>
                <w:top w:val="nil"/>
                <w:left w:val="nil"/>
                <w:bottom w:val="nil"/>
                <w:right w:val="nil"/>
                <w:between w:val="nil"/>
              </w:pBdr>
              <w:spacing w:before="0"/>
              <w:ind w:left="710"/>
              <w:jc w:val="both"/>
            </w:pPr>
            <w:r>
              <w:rPr>
                <w:color w:val="000000"/>
              </w:rPr>
              <w:t>trudności w rozwoju ścieżek rowerowych, ze względu na brak dostępu do nieruchomości – problemy własnościowe (np. tereny kolejowe)</w:t>
            </w:r>
            <w:r w:rsidR="0013748A">
              <w:rPr>
                <w:color w:val="000000"/>
              </w:rPr>
              <w:t>;</w:t>
            </w:r>
          </w:p>
          <w:p w14:paraId="01991F74" w14:textId="1DB99FCF" w:rsidR="005B7510" w:rsidRDefault="00000000">
            <w:pPr>
              <w:numPr>
                <w:ilvl w:val="0"/>
                <w:numId w:val="66"/>
              </w:numPr>
              <w:pBdr>
                <w:top w:val="nil"/>
                <w:left w:val="nil"/>
                <w:bottom w:val="nil"/>
                <w:right w:val="nil"/>
                <w:between w:val="nil"/>
              </w:pBdr>
              <w:spacing w:before="0"/>
              <w:ind w:left="710"/>
              <w:jc w:val="both"/>
            </w:pPr>
            <w:r>
              <w:rPr>
                <w:color w:val="000000"/>
              </w:rPr>
              <w:t>brak infrastruktury rowerowej – towarzyszącej, MOR-ów, wyposażonych pól biwakowych</w:t>
            </w:r>
            <w:r w:rsidR="0013748A">
              <w:rPr>
                <w:color w:val="000000"/>
              </w:rPr>
              <w:t>.</w:t>
            </w:r>
          </w:p>
        </w:tc>
      </w:tr>
      <w:tr w:rsidR="005B7510" w14:paraId="73668B3F" w14:textId="77777777" w:rsidTr="00D2523A">
        <w:tc>
          <w:tcPr>
            <w:tcW w:w="1696" w:type="dxa"/>
            <w:shd w:val="clear" w:color="auto" w:fill="C9C9C9"/>
          </w:tcPr>
          <w:p w14:paraId="5C887D56" w14:textId="77777777" w:rsidR="005B7510" w:rsidRDefault="00000000" w:rsidP="00D2523A">
            <w:pPr>
              <w:ind w:left="0"/>
              <w:jc w:val="left"/>
              <w:rPr>
                <w:b/>
              </w:rPr>
            </w:pPr>
            <w:r>
              <w:rPr>
                <w:b/>
              </w:rPr>
              <w:t xml:space="preserve"> Obszar merytoryczny</w:t>
            </w:r>
          </w:p>
        </w:tc>
        <w:tc>
          <w:tcPr>
            <w:tcW w:w="7371" w:type="dxa"/>
            <w:shd w:val="clear" w:color="auto" w:fill="FFC000"/>
          </w:tcPr>
          <w:p w14:paraId="7B3D22A2" w14:textId="77777777" w:rsidR="005B7510" w:rsidRDefault="00000000" w:rsidP="00D2523A">
            <w:pPr>
              <w:spacing w:line="259" w:lineRule="auto"/>
              <w:ind w:left="0"/>
              <w:jc w:val="left"/>
              <w:rPr>
                <w:b/>
              </w:rPr>
            </w:pPr>
            <w:r>
              <w:rPr>
                <w:b/>
              </w:rPr>
              <w:t>Transport i komunikacja na obszarze Partnerstwa</w:t>
            </w:r>
          </w:p>
        </w:tc>
      </w:tr>
      <w:tr w:rsidR="005B7510" w14:paraId="6BCF05BD" w14:textId="77777777" w:rsidTr="00D2523A">
        <w:tc>
          <w:tcPr>
            <w:tcW w:w="1696" w:type="dxa"/>
            <w:shd w:val="clear" w:color="auto" w:fill="C9C9C9"/>
          </w:tcPr>
          <w:p w14:paraId="3FF8ED64" w14:textId="77777777" w:rsidR="005B7510" w:rsidRDefault="00000000" w:rsidP="00D2523A">
            <w:pPr>
              <w:ind w:left="0"/>
              <w:jc w:val="left"/>
              <w:rPr>
                <w:b/>
              </w:rPr>
            </w:pPr>
            <w:r>
              <w:rPr>
                <w:b/>
              </w:rPr>
              <w:t>Główny problem</w:t>
            </w:r>
          </w:p>
        </w:tc>
        <w:tc>
          <w:tcPr>
            <w:tcW w:w="7371" w:type="dxa"/>
          </w:tcPr>
          <w:p w14:paraId="4BB7F8C2" w14:textId="77777777" w:rsidR="005B7510" w:rsidRDefault="00000000" w:rsidP="00D2523A">
            <w:pPr>
              <w:spacing w:line="259" w:lineRule="auto"/>
              <w:ind w:left="0"/>
              <w:jc w:val="both"/>
              <w:rPr>
                <w:b/>
              </w:rPr>
            </w:pPr>
            <w:r>
              <w:rPr>
                <w:b/>
              </w:rPr>
              <w:t>Niedostateczny poziom rozwoju komunikacji publicznej oraz infrastruktury drogowej na obszarze Partnerstwa</w:t>
            </w:r>
          </w:p>
        </w:tc>
      </w:tr>
      <w:tr w:rsidR="005B7510" w14:paraId="1BDA6C9E" w14:textId="77777777" w:rsidTr="00D2523A">
        <w:tc>
          <w:tcPr>
            <w:tcW w:w="1696" w:type="dxa"/>
            <w:shd w:val="clear" w:color="auto" w:fill="C9C9C9"/>
          </w:tcPr>
          <w:p w14:paraId="001C06A5" w14:textId="77777777" w:rsidR="005B7510" w:rsidRDefault="00000000" w:rsidP="00D2523A">
            <w:pPr>
              <w:ind w:left="0"/>
              <w:jc w:val="left"/>
              <w:rPr>
                <w:b/>
              </w:rPr>
            </w:pPr>
            <w:r>
              <w:rPr>
                <w:b/>
              </w:rPr>
              <w:t>Przyczyny problemu</w:t>
            </w:r>
          </w:p>
        </w:tc>
        <w:tc>
          <w:tcPr>
            <w:tcW w:w="7371" w:type="dxa"/>
          </w:tcPr>
          <w:p w14:paraId="4E379978" w14:textId="11470EAF" w:rsidR="005B7510" w:rsidRDefault="00000000">
            <w:pPr>
              <w:numPr>
                <w:ilvl w:val="0"/>
                <w:numId w:val="67"/>
              </w:numPr>
              <w:pBdr>
                <w:top w:val="nil"/>
                <w:left w:val="nil"/>
                <w:bottom w:val="nil"/>
                <w:right w:val="nil"/>
                <w:between w:val="nil"/>
              </w:pBdr>
              <w:spacing w:line="259" w:lineRule="auto"/>
              <w:jc w:val="both"/>
            </w:pPr>
            <w:r>
              <w:rPr>
                <w:color w:val="000000"/>
              </w:rPr>
              <w:t>słabo rozwinięta sieć transportu publicznego</w:t>
            </w:r>
            <w:r w:rsidR="00E608FB">
              <w:rPr>
                <w:color w:val="000000"/>
              </w:rPr>
              <w:t>;</w:t>
            </w:r>
          </w:p>
          <w:p w14:paraId="46076CE8" w14:textId="3A217D22" w:rsidR="005B7510" w:rsidRDefault="00000000">
            <w:pPr>
              <w:numPr>
                <w:ilvl w:val="0"/>
                <w:numId w:val="67"/>
              </w:numPr>
              <w:pBdr>
                <w:top w:val="nil"/>
                <w:left w:val="nil"/>
                <w:bottom w:val="nil"/>
                <w:right w:val="nil"/>
                <w:between w:val="nil"/>
              </w:pBdr>
              <w:spacing w:before="0" w:line="259" w:lineRule="auto"/>
              <w:jc w:val="both"/>
            </w:pPr>
            <w:r>
              <w:rPr>
                <w:color w:val="000000"/>
              </w:rPr>
              <w:lastRenderedPageBreak/>
              <w:t>znaczące zagrożenie wykluczeniem transportowym na obszarze Partnerstwa</w:t>
            </w:r>
            <w:r w:rsidR="00E608FB">
              <w:rPr>
                <w:color w:val="000000"/>
              </w:rPr>
              <w:t>;</w:t>
            </w:r>
          </w:p>
          <w:p w14:paraId="25E9E01E" w14:textId="31CA557F" w:rsidR="005B7510" w:rsidRDefault="00000000">
            <w:pPr>
              <w:numPr>
                <w:ilvl w:val="0"/>
                <w:numId w:val="67"/>
              </w:numPr>
              <w:pBdr>
                <w:top w:val="nil"/>
                <w:left w:val="nil"/>
                <w:bottom w:val="nil"/>
                <w:right w:val="nil"/>
                <w:between w:val="nil"/>
              </w:pBdr>
              <w:spacing w:before="0" w:line="259" w:lineRule="auto"/>
              <w:jc w:val="both"/>
            </w:pPr>
            <w:r>
              <w:rPr>
                <w:color w:val="000000"/>
              </w:rPr>
              <w:t>brak połączeń komunikacyjnych miasto powiatowe – gminy – miejscowości oraz z miastem wojewódzkim i sąsiednimi powiatami</w:t>
            </w:r>
            <w:r w:rsidR="00E608FB">
              <w:rPr>
                <w:color w:val="000000"/>
              </w:rPr>
              <w:t>;</w:t>
            </w:r>
          </w:p>
          <w:p w14:paraId="18479E97" w14:textId="3A3EC24D" w:rsidR="005B7510" w:rsidRDefault="00000000">
            <w:pPr>
              <w:numPr>
                <w:ilvl w:val="0"/>
                <w:numId w:val="67"/>
              </w:numPr>
              <w:pBdr>
                <w:top w:val="nil"/>
                <w:left w:val="nil"/>
                <w:bottom w:val="nil"/>
                <w:right w:val="nil"/>
                <w:between w:val="nil"/>
              </w:pBdr>
              <w:spacing w:before="0"/>
              <w:jc w:val="both"/>
            </w:pPr>
            <w:r>
              <w:rPr>
                <w:color w:val="000000"/>
              </w:rPr>
              <w:t>wysoki koszt dojazdu do pracy w większych obszarach Partnerstwa (skutek: zmiana miejsca zamieszkania)</w:t>
            </w:r>
            <w:r w:rsidR="00E608FB">
              <w:rPr>
                <w:color w:val="000000"/>
              </w:rPr>
              <w:t>;</w:t>
            </w:r>
          </w:p>
          <w:p w14:paraId="0E9BC978" w14:textId="14B0E3A9" w:rsidR="005B7510" w:rsidRDefault="00000000">
            <w:pPr>
              <w:numPr>
                <w:ilvl w:val="0"/>
                <w:numId w:val="67"/>
              </w:numPr>
              <w:pBdr>
                <w:top w:val="nil"/>
                <w:left w:val="nil"/>
                <w:bottom w:val="nil"/>
                <w:right w:val="nil"/>
                <w:between w:val="nil"/>
              </w:pBdr>
              <w:spacing w:before="0" w:line="259" w:lineRule="auto"/>
              <w:jc w:val="both"/>
            </w:pPr>
            <w:r>
              <w:rPr>
                <w:color w:val="000000"/>
              </w:rPr>
              <w:t xml:space="preserve">połączenia komunikacyjne ekonomicznie nieopłacalne </w:t>
            </w:r>
            <w:r>
              <w:rPr>
                <w:color w:val="000000"/>
              </w:rPr>
              <w:br/>
              <w:t>(wysokie koszty dla przewoźników, dla samorządów, mała frekwencja, wysokie koszty paliwa, brak zainteresowanych przedsiębiorców do organizacji transportu publicznego)</w:t>
            </w:r>
            <w:r w:rsidR="00E608FB">
              <w:rPr>
                <w:color w:val="000000"/>
              </w:rPr>
              <w:t>;</w:t>
            </w:r>
            <w:r>
              <w:rPr>
                <w:color w:val="000000"/>
              </w:rPr>
              <w:t xml:space="preserve"> </w:t>
            </w:r>
          </w:p>
          <w:p w14:paraId="098CC66E" w14:textId="611A7C25" w:rsidR="005B7510" w:rsidRDefault="00000000">
            <w:pPr>
              <w:numPr>
                <w:ilvl w:val="0"/>
                <w:numId w:val="67"/>
              </w:numPr>
              <w:pBdr>
                <w:top w:val="nil"/>
                <w:left w:val="nil"/>
                <w:bottom w:val="nil"/>
                <w:right w:val="nil"/>
                <w:between w:val="nil"/>
              </w:pBdr>
              <w:spacing w:before="0"/>
              <w:jc w:val="both"/>
            </w:pPr>
            <w:r>
              <w:rPr>
                <w:color w:val="000000"/>
              </w:rPr>
              <w:t>słaba jakość dróg – w szczególności gminnych, powiatowych</w:t>
            </w:r>
            <w:r w:rsidR="00E608FB">
              <w:rPr>
                <w:color w:val="000000"/>
              </w:rPr>
              <w:t>;</w:t>
            </w:r>
          </w:p>
          <w:p w14:paraId="78A52886" w14:textId="501988A8" w:rsidR="005B7510" w:rsidRDefault="00000000">
            <w:pPr>
              <w:numPr>
                <w:ilvl w:val="0"/>
                <w:numId w:val="67"/>
              </w:numPr>
              <w:pBdr>
                <w:top w:val="nil"/>
                <w:left w:val="nil"/>
                <w:bottom w:val="nil"/>
                <w:right w:val="nil"/>
                <w:between w:val="nil"/>
              </w:pBdr>
              <w:spacing w:before="0" w:line="259" w:lineRule="auto"/>
              <w:jc w:val="both"/>
            </w:pPr>
            <w:r>
              <w:rPr>
                <w:color w:val="000000"/>
              </w:rPr>
              <w:t>zbyt mała współpraca samorządów w zakresie organizacji transportu publicznego</w:t>
            </w:r>
            <w:r w:rsidR="00E608FB">
              <w:rPr>
                <w:color w:val="000000"/>
              </w:rPr>
              <w:t>;</w:t>
            </w:r>
          </w:p>
          <w:p w14:paraId="73109037" w14:textId="7E9C807A" w:rsidR="005B7510" w:rsidRDefault="00000000">
            <w:pPr>
              <w:numPr>
                <w:ilvl w:val="0"/>
                <w:numId w:val="67"/>
              </w:numPr>
              <w:pBdr>
                <w:top w:val="nil"/>
                <w:left w:val="nil"/>
                <w:bottom w:val="nil"/>
                <w:right w:val="nil"/>
                <w:between w:val="nil"/>
              </w:pBdr>
              <w:spacing w:before="0" w:line="259" w:lineRule="auto"/>
              <w:jc w:val="both"/>
            </w:pPr>
            <w:r>
              <w:rPr>
                <w:color w:val="000000"/>
              </w:rPr>
              <w:t>nierozwinięte alternatywne formy transportu (np. kolejowy, rowerowy)</w:t>
            </w:r>
            <w:r w:rsidR="00E608FB">
              <w:rPr>
                <w:color w:val="000000"/>
              </w:rPr>
              <w:t>;</w:t>
            </w:r>
          </w:p>
          <w:p w14:paraId="5D7991C7" w14:textId="54F9B44B" w:rsidR="005B7510" w:rsidRDefault="00000000">
            <w:pPr>
              <w:numPr>
                <w:ilvl w:val="0"/>
                <w:numId w:val="67"/>
              </w:numPr>
              <w:pBdr>
                <w:top w:val="nil"/>
                <w:left w:val="nil"/>
                <w:bottom w:val="nil"/>
                <w:right w:val="nil"/>
                <w:between w:val="nil"/>
              </w:pBdr>
              <w:spacing w:before="0" w:line="259" w:lineRule="auto"/>
              <w:jc w:val="both"/>
            </w:pPr>
            <w:r>
              <w:rPr>
                <w:color w:val="000000"/>
              </w:rPr>
              <w:t>słaba dostępność do infrastruktury obsługi pojazdów elektrycznych</w:t>
            </w:r>
            <w:r w:rsidR="00E608FB">
              <w:rPr>
                <w:color w:val="000000"/>
              </w:rPr>
              <w:t>.</w:t>
            </w:r>
          </w:p>
        </w:tc>
      </w:tr>
    </w:tbl>
    <w:p w14:paraId="25859D67" w14:textId="77777777" w:rsidR="005B7510" w:rsidRDefault="00000000">
      <w:pPr>
        <w:pBdr>
          <w:top w:val="nil"/>
          <w:left w:val="nil"/>
          <w:bottom w:val="nil"/>
          <w:right w:val="nil"/>
          <w:between w:val="nil"/>
        </w:pBdr>
        <w:spacing w:after="360"/>
        <w:ind w:left="0"/>
        <w:jc w:val="right"/>
        <w:rPr>
          <w:color w:val="000000"/>
        </w:rPr>
      </w:pPr>
      <w:r>
        <w:rPr>
          <w:color w:val="000000"/>
        </w:rPr>
        <w:lastRenderedPageBreak/>
        <w:t xml:space="preserve">Źródło: opracowanie własne </w:t>
      </w:r>
    </w:p>
    <w:p w14:paraId="11F42E25" w14:textId="10477EDE" w:rsidR="005B7510" w:rsidRDefault="00CF4E41" w:rsidP="00CF4E41">
      <w:pPr>
        <w:pStyle w:val="Legenda"/>
      </w:pPr>
      <w:bookmarkStart w:id="6" w:name="_Toc187822439"/>
      <w:r>
        <w:t xml:space="preserve">Tabela </w:t>
      </w:r>
      <w:r>
        <w:fldChar w:fldCharType="begin"/>
      </w:r>
      <w:r>
        <w:instrText xml:space="preserve"> SEQ Tabela \* ARABIC </w:instrText>
      </w:r>
      <w:r>
        <w:fldChar w:fldCharType="separate"/>
      </w:r>
      <w:r w:rsidR="00087EC7">
        <w:t>3</w:t>
      </w:r>
      <w:r>
        <w:fldChar w:fldCharType="end"/>
      </w:r>
      <w:r>
        <w:t xml:space="preserve">. </w:t>
      </w:r>
      <w:r w:rsidRPr="00F6446E">
        <w:t>Wymiar środowiskowo-przestrzenny – problemy i ich przyczyny</w:t>
      </w:r>
      <w:bookmarkEnd w:id="6"/>
    </w:p>
    <w:tbl>
      <w:tblPr>
        <w:tblStyle w:val="aff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64"/>
      </w:tblGrid>
      <w:tr w:rsidR="005B7510" w14:paraId="3EED6528" w14:textId="77777777" w:rsidTr="00D2523A">
        <w:tc>
          <w:tcPr>
            <w:tcW w:w="1696" w:type="dxa"/>
            <w:shd w:val="clear" w:color="auto" w:fill="C9C9C9"/>
          </w:tcPr>
          <w:p w14:paraId="5F9AFDFB" w14:textId="77777777" w:rsidR="005B7510" w:rsidRDefault="00000000" w:rsidP="00D2523A">
            <w:pPr>
              <w:ind w:left="0"/>
              <w:jc w:val="left"/>
              <w:rPr>
                <w:b/>
              </w:rPr>
            </w:pPr>
            <w:r>
              <w:rPr>
                <w:b/>
              </w:rPr>
              <w:t>Obszar merytoryczny</w:t>
            </w:r>
          </w:p>
        </w:tc>
        <w:tc>
          <w:tcPr>
            <w:tcW w:w="7364" w:type="dxa"/>
            <w:shd w:val="clear" w:color="auto" w:fill="FFC000"/>
          </w:tcPr>
          <w:p w14:paraId="580E7D65" w14:textId="77777777" w:rsidR="005B7510" w:rsidRDefault="00000000" w:rsidP="00D2523A">
            <w:pPr>
              <w:spacing w:after="120"/>
              <w:ind w:left="0"/>
              <w:jc w:val="left"/>
              <w:rPr>
                <w:b/>
              </w:rPr>
            </w:pPr>
            <w:r>
              <w:rPr>
                <w:b/>
              </w:rPr>
              <w:t xml:space="preserve">Odnawialne źródła energii i termomodernizacja </w:t>
            </w:r>
          </w:p>
        </w:tc>
      </w:tr>
      <w:tr w:rsidR="005B7510" w14:paraId="06BCE63F" w14:textId="77777777" w:rsidTr="00D2523A">
        <w:tc>
          <w:tcPr>
            <w:tcW w:w="1696" w:type="dxa"/>
            <w:shd w:val="clear" w:color="auto" w:fill="C9C9C9"/>
          </w:tcPr>
          <w:p w14:paraId="344E84BA" w14:textId="77777777" w:rsidR="005B7510" w:rsidRDefault="00000000" w:rsidP="00D2523A">
            <w:pPr>
              <w:ind w:left="0"/>
              <w:jc w:val="left"/>
              <w:rPr>
                <w:b/>
              </w:rPr>
            </w:pPr>
            <w:r>
              <w:rPr>
                <w:b/>
              </w:rPr>
              <w:t>Główny problem</w:t>
            </w:r>
          </w:p>
        </w:tc>
        <w:tc>
          <w:tcPr>
            <w:tcW w:w="7364" w:type="dxa"/>
          </w:tcPr>
          <w:p w14:paraId="43469B34" w14:textId="77777777" w:rsidR="005B7510" w:rsidRDefault="00000000" w:rsidP="00D2523A">
            <w:pPr>
              <w:ind w:left="0"/>
              <w:jc w:val="both"/>
              <w:rPr>
                <w:b/>
              </w:rPr>
            </w:pPr>
            <w:r>
              <w:rPr>
                <w:b/>
              </w:rPr>
              <w:t>Duża ilość obiektów budowlanych wymagających modernizacji energetycznej, niski udział OZE w ogólnym bilansie energetycznym Partnerstwa</w:t>
            </w:r>
          </w:p>
        </w:tc>
      </w:tr>
      <w:tr w:rsidR="005B7510" w14:paraId="5C4221A0" w14:textId="77777777" w:rsidTr="00D2523A">
        <w:tc>
          <w:tcPr>
            <w:tcW w:w="1696" w:type="dxa"/>
            <w:shd w:val="clear" w:color="auto" w:fill="C9C9C9"/>
          </w:tcPr>
          <w:p w14:paraId="17D9B5E3" w14:textId="77777777" w:rsidR="005B7510" w:rsidRDefault="00000000" w:rsidP="00D2523A">
            <w:pPr>
              <w:ind w:left="0"/>
              <w:jc w:val="left"/>
              <w:rPr>
                <w:b/>
              </w:rPr>
            </w:pPr>
            <w:r>
              <w:rPr>
                <w:b/>
              </w:rPr>
              <w:t>Przyczyny problemu</w:t>
            </w:r>
          </w:p>
        </w:tc>
        <w:tc>
          <w:tcPr>
            <w:tcW w:w="7364" w:type="dxa"/>
          </w:tcPr>
          <w:p w14:paraId="16238562" w14:textId="0A867159" w:rsidR="005B7510" w:rsidRDefault="00000000">
            <w:pPr>
              <w:numPr>
                <w:ilvl w:val="0"/>
                <w:numId w:val="68"/>
              </w:numPr>
              <w:pBdr>
                <w:top w:val="nil"/>
                <w:left w:val="nil"/>
                <w:bottom w:val="nil"/>
                <w:right w:val="nil"/>
                <w:between w:val="nil"/>
              </w:pBdr>
              <w:jc w:val="both"/>
            </w:pPr>
            <w:r>
              <w:rPr>
                <w:color w:val="000000"/>
              </w:rPr>
              <w:t>niewystarczające wykorzystanie OZE (wskutek niemożliwości pozyskania dofinansowania ze względów proceduralnych), wpływające m.in. na wysokie koszty utrzymania obiektów użyteczności publicznej</w:t>
            </w:r>
            <w:r w:rsidR="00E608FB">
              <w:rPr>
                <w:color w:val="000000"/>
              </w:rPr>
              <w:t>;</w:t>
            </w:r>
          </w:p>
          <w:p w14:paraId="6BC0B1C1" w14:textId="62B71D79" w:rsidR="005B7510" w:rsidRDefault="00000000">
            <w:pPr>
              <w:numPr>
                <w:ilvl w:val="0"/>
                <w:numId w:val="68"/>
              </w:numPr>
              <w:pBdr>
                <w:top w:val="nil"/>
                <w:left w:val="nil"/>
                <w:bottom w:val="nil"/>
                <w:right w:val="nil"/>
                <w:between w:val="nil"/>
              </w:pBdr>
              <w:spacing w:before="0"/>
              <w:jc w:val="both"/>
            </w:pPr>
            <w:r>
              <w:rPr>
                <w:color w:val="000000"/>
              </w:rPr>
              <w:t xml:space="preserve">problemy z lokowaniem biogazowni – protesty społeczne </w:t>
            </w:r>
            <w:r>
              <w:rPr>
                <w:color w:val="000000"/>
              </w:rPr>
              <w:br/>
              <w:t>(np. w Pyrzycach)</w:t>
            </w:r>
            <w:r w:rsidR="00E608FB">
              <w:rPr>
                <w:color w:val="000000"/>
              </w:rPr>
              <w:t>;</w:t>
            </w:r>
          </w:p>
          <w:p w14:paraId="5A7018F2" w14:textId="25F2A95D" w:rsidR="005B7510" w:rsidRDefault="00000000">
            <w:pPr>
              <w:numPr>
                <w:ilvl w:val="0"/>
                <w:numId w:val="68"/>
              </w:numPr>
              <w:pBdr>
                <w:top w:val="nil"/>
                <w:left w:val="nil"/>
                <w:bottom w:val="nil"/>
                <w:right w:val="nil"/>
                <w:between w:val="nil"/>
              </w:pBdr>
              <w:spacing w:before="0"/>
              <w:jc w:val="both"/>
            </w:pPr>
            <w:r>
              <w:rPr>
                <w:color w:val="000000"/>
              </w:rPr>
              <w:t>trudności z przyłączeniem do sieci gazowej części gmin z uwagi na koszty inwestycji</w:t>
            </w:r>
            <w:r w:rsidR="00E608FB">
              <w:rPr>
                <w:color w:val="000000"/>
              </w:rPr>
              <w:t>;</w:t>
            </w:r>
          </w:p>
          <w:p w14:paraId="1979E20B" w14:textId="77777777" w:rsidR="005B7510" w:rsidRDefault="00000000">
            <w:pPr>
              <w:numPr>
                <w:ilvl w:val="0"/>
                <w:numId w:val="68"/>
              </w:numPr>
              <w:pBdr>
                <w:top w:val="nil"/>
                <w:left w:val="nil"/>
                <w:bottom w:val="nil"/>
                <w:right w:val="nil"/>
                <w:between w:val="nil"/>
              </w:pBdr>
              <w:spacing w:before="0"/>
              <w:jc w:val="both"/>
            </w:pPr>
            <w:r>
              <w:rPr>
                <w:color w:val="000000"/>
              </w:rPr>
              <w:t xml:space="preserve">duża ilość węglowych źródeł ciepła, wpływająca na pogorszenie jakości powietrza w części gmin obszaru; </w:t>
            </w:r>
          </w:p>
          <w:p w14:paraId="73E18993" w14:textId="695818AB" w:rsidR="005B7510" w:rsidRDefault="00000000">
            <w:pPr>
              <w:numPr>
                <w:ilvl w:val="0"/>
                <w:numId w:val="68"/>
              </w:numPr>
              <w:pBdr>
                <w:top w:val="nil"/>
                <w:left w:val="nil"/>
                <w:bottom w:val="nil"/>
                <w:right w:val="nil"/>
                <w:between w:val="nil"/>
              </w:pBdr>
              <w:spacing w:before="0"/>
              <w:jc w:val="both"/>
            </w:pPr>
            <w:r>
              <w:rPr>
                <w:color w:val="000000"/>
              </w:rPr>
              <w:t>stosowanie niskiej jakości opału z powodu wysokich cen</w:t>
            </w:r>
            <w:r w:rsidR="00E608FB">
              <w:rPr>
                <w:color w:val="000000"/>
              </w:rPr>
              <w:t>;</w:t>
            </w:r>
          </w:p>
          <w:p w14:paraId="2E67B47B" w14:textId="73B747B0"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luka remontowa obiektów budowlanych publicznych i prywatnych powodująca znacznie wyższe straty ciepła</w:t>
            </w:r>
            <w:r w:rsidR="00E608FB">
              <w:rPr>
                <w:color w:val="000000"/>
              </w:rPr>
              <w:t>;</w:t>
            </w:r>
          </w:p>
          <w:p w14:paraId="5B8391B2" w14:textId="59461689"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lastRenderedPageBreak/>
              <w:t>mała świadomość społeczna w zakresie potrzeby zastosowania rozwiązań OZE i korzyści za nimi idących</w:t>
            </w:r>
            <w:r w:rsidR="00E608FB">
              <w:rPr>
                <w:color w:val="000000"/>
              </w:rPr>
              <w:t>;</w:t>
            </w:r>
          </w:p>
          <w:p w14:paraId="617950A6" w14:textId="70DB5950"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wysokie ceny energii, przestarzałe technologie grzewcze, brak modernizacji budynków przyczyniające się do wzrastającego zagrożenia ubóstwem energetycznym i wykluczenia społecznego</w:t>
            </w:r>
            <w:r w:rsidR="00E608FB">
              <w:rPr>
                <w:color w:val="000000"/>
              </w:rPr>
              <w:t>;</w:t>
            </w:r>
          </w:p>
          <w:p w14:paraId="0617DB3B" w14:textId="29FE4035"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deficyt kadr samorządowych posiadających kompetencje zawodowe w obszarze energetyki odnawialnej</w:t>
            </w:r>
            <w:r w:rsidR="00E608FB">
              <w:rPr>
                <w:color w:val="000000"/>
              </w:rPr>
              <w:t>.</w:t>
            </w:r>
          </w:p>
        </w:tc>
      </w:tr>
      <w:tr w:rsidR="005B7510" w14:paraId="62750A09" w14:textId="77777777" w:rsidTr="00D2523A">
        <w:tc>
          <w:tcPr>
            <w:tcW w:w="1696" w:type="dxa"/>
            <w:shd w:val="clear" w:color="auto" w:fill="C9C9C9"/>
          </w:tcPr>
          <w:p w14:paraId="7010E3FE" w14:textId="77777777" w:rsidR="005B7510" w:rsidRDefault="00000000" w:rsidP="00D2523A">
            <w:pPr>
              <w:ind w:left="0"/>
              <w:jc w:val="left"/>
              <w:rPr>
                <w:b/>
              </w:rPr>
            </w:pPr>
            <w:r>
              <w:rPr>
                <w:b/>
              </w:rPr>
              <w:lastRenderedPageBreak/>
              <w:t>Obszar merytoryczny</w:t>
            </w:r>
          </w:p>
        </w:tc>
        <w:tc>
          <w:tcPr>
            <w:tcW w:w="7364" w:type="dxa"/>
            <w:shd w:val="clear" w:color="auto" w:fill="FFC000"/>
          </w:tcPr>
          <w:p w14:paraId="5307848D" w14:textId="77777777" w:rsidR="005B7510" w:rsidRDefault="00000000" w:rsidP="00D2523A">
            <w:pPr>
              <w:spacing w:after="120"/>
              <w:ind w:left="0"/>
              <w:jc w:val="left"/>
              <w:rPr>
                <w:b/>
              </w:rPr>
            </w:pPr>
            <w:r>
              <w:rPr>
                <w:b/>
              </w:rPr>
              <w:t>Zagospodarowanie odpadów komunalnych</w:t>
            </w:r>
          </w:p>
        </w:tc>
      </w:tr>
      <w:tr w:rsidR="005B7510" w14:paraId="0ABB2FEA" w14:textId="77777777" w:rsidTr="00D2523A">
        <w:tc>
          <w:tcPr>
            <w:tcW w:w="1696" w:type="dxa"/>
            <w:shd w:val="clear" w:color="auto" w:fill="C9C9C9"/>
          </w:tcPr>
          <w:p w14:paraId="3F0EDBED" w14:textId="77777777" w:rsidR="005B7510" w:rsidRDefault="00000000" w:rsidP="00D2523A">
            <w:pPr>
              <w:ind w:left="0"/>
              <w:jc w:val="left"/>
              <w:rPr>
                <w:b/>
              </w:rPr>
            </w:pPr>
            <w:r>
              <w:rPr>
                <w:b/>
              </w:rPr>
              <w:t>Główny problem</w:t>
            </w:r>
          </w:p>
        </w:tc>
        <w:tc>
          <w:tcPr>
            <w:tcW w:w="7364" w:type="dxa"/>
          </w:tcPr>
          <w:p w14:paraId="3817F913" w14:textId="77777777" w:rsidR="005B7510" w:rsidRDefault="00000000" w:rsidP="00D2523A">
            <w:pPr>
              <w:spacing w:line="259" w:lineRule="auto"/>
              <w:ind w:left="0"/>
              <w:jc w:val="both"/>
              <w:rPr>
                <w:b/>
              </w:rPr>
            </w:pPr>
            <w:r>
              <w:rPr>
                <w:b/>
              </w:rPr>
              <w:t>Niepełne wyposażenie obszaru Partnerstwa w infrastrukturę techniczną do zagospodarowania różnych frakcji odpadów komunalnych</w:t>
            </w:r>
          </w:p>
        </w:tc>
      </w:tr>
      <w:tr w:rsidR="005B7510" w14:paraId="3DF01AA3" w14:textId="77777777" w:rsidTr="00D2523A">
        <w:tc>
          <w:tcPr>
            <w:tcW w:w="1696" w:type="dxa"/>
            <w:shd w:val="clear" w:color="auto" w:fill="C9C9C9"/>
          </w:tcPr>
          <w:p w14:paraId="4A29C799" w14:textId="77777777" w:rsidR="005B7510" w:rsidRDefault="00000000" w:rsidP="00D2523A">
            <w:pPr>
              <w:ind w:left="0"/>
              <w:jc w:val="left"/>
              <w:rPr>
                <w:b/>
              </w:rPr>
            </w:pPr>
            <w:r>
              <w:rPr>
                <w:b/>
              </w:rPr>
              <w:t xml:space="preserve">Przyczyny problemu </w:t>
            </w:r>
          </w:p>
        </w:tc>
        <w:tc>
          <w:tcPr>
            <w:tcW w:w="7364" w:type="dxa"/>
          </w:tcPr>
          <w:p w14:paraId="3FDB1D23" w14:textId="19F20BB2" w:rsidR="005B7510" w:rsidRDefault="00000000">
            <w:pPr>
              <w:numPr>
                <w:ilvl w:val="0"/>
                <w:numId w:val="63"/>
              </w:numPr>
              <w:pBdr>
                <w:top w:val="nil"/>
                <w:left w:val="nil"/>
                <w:bottom w:val="nil"/>
                <w:right w:val="nil"/>
                <w:between w:val="nil"/>
              </w:pBdr>
              <w:spacing w:line="259" w:lineRule="auto"/>
              <w:ind w:hanging="360"/>
              <w:jc w:val="both"/>
            </w:pPr>
            <w:r>
              <w:rPr>
                <w:color w:val="000000"/>
              </w:rPr>
              <w:t>brak PSZOK w części gmin obszaru Partnerstwa</w:t>
            </w:r>
            <w:r w:rsidR="00E608FB">
              <w:rPr>
                <w:color w:val="000000"/>
              </w:rPr>
              <w:t>;</w:t>
            </w:r>
          </w:p>
          <w:p w14:paraId="53F99869" w14:textId="75B7685A" w:rsidR="005B7510" w:rsidRDefault="00000000">
            <w:pPr>
              <w:numPr>
                <w:ilvl w:val="0"/>
                <w:numId w:val="63"/>
              </w:numPr>
              <w:pBdr>
                <w:top w:val="nil"/>
                <w:left w:val="nil"/>
                <w:bottom w:val="nil"/>
                <w:right w:val="nil"/>
                <w:between w:val="nil"/>
              </w:pBdr>
              <w:spacing w:before="0" w:line="259" w:lineRule="auto"/>
              <w:ind w:hanging="360"/>
              <w:jc w:val="both"/>
            </w:pPr>
            <w:r>
              <w:rPr>
                <w:color w:val="000000"/>
              </w:rPr>
              <w:t>niski stopień wyposażenia w infrastrukturę kanalizacyjną niektórych gmin obszaru Partnerstwa</w:t>
            </w:r>
            <w:r w:rsidR="00E608FB">
              <w:rPr>
                <w:color w:val="000000"/>
              </w:rPr>
              <w:t>;</w:t>
            </w:r>
          </w:p>
          <w:p w14:paraId="2958E60A" w14:textId="182B49D8"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przestarzałe technologicznie, awaryjne oczyszczalnie ścieków lub ich brak utrudniają gromadzenie i oczyszczanie ścieków</w:t>
            </w:r>
            <w:r w:rsidR="00E608FB">
              <w:rPr>
                <w:color w:val="000000"/>
              </w:rPr>
              <w:t>;</w:t>
            </w:r>
          </w:p>
          <w:p w14:paraId="527DC4B4" w14:textId="12DAB4FF"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mało popularne wśród mieszkańców projekty recyklingu odpadów, nadawania „drugiego życia” produktom, odzysku surowców</w:t>
            </w:r>
            <w:r w:rsidR="00E608FB">
              <w:rPr>
                <w:color w:val="000000"/>
              </w:rPr>
              <w:t>.</w:t>
            </w:r>
          </w:p>
        </w:tc>
      </w:tr>
      <w:tr w:rsidR="005B7510" w14:paraId="21599C45" w14:textId="77777777" w:rsidTr="00D2523A">
        <w:tc>
          <w:tcPr>
            <w:tcW w:w="1696" w:type="dxa"/>
            <w:shd w:val="clear" w:color="auto" w:fill="C9C9C9"/>
          </w:tcPr>
          <w:p w14:paraId="3F3AB29C" w14:textId="77777777" w:rsidR="005B7510" w:rsidRDefault="00000000" w:rsidP="00D2523A">
            <w:pPr>
              <w:ind w:left="0"/>
              <w:jc w:val="left"/>
              <w:rPr>
                <w:b/>
              </w:rPr>
            </w:pPr>
            <w:r>
              <w:rPr>
                <w:b/>
              </w:rPr>
              <w:t>Obszar merytoryczny</w:t>
            </w:r>
          </w:p>
        </w:tc>
        <w:tc>
          <w:tcPr>
            <w:tcW w:w="7364" w:type="dxa"/>
            <w:shd w:val="clear" w:color="auto" w:fill="FFC000"/>
          </w:tcPr>
          <w:p w14:paraId="49E2EAE1" w14:textId="77777777" w:rsidR="005B7510" w:rsidRDefault="00000000" w:rsidP="00D2523A">
            <w:pPr>
              <w:spacing w:after="120"/>
              <w:ind w:left="0"/>
              <w:jc w:val="left"/>
              <w:rPr>
                <w:b/>
              </w:rPr>
            </w:pPr>
            <w:r>
              <w:rPr>
                <w:b/>
              </w:rPr>
              <w:t>Gospodarka wodna na obszarze Partnerstwa</w:t>
            </w:r>
          </w:p>
        </w:tc>
      </w:tr>
      <w:tr w:rsidR="005B7510" w14:paraId="09C91504" w14:textId="77777777" w:rsidTr="00D2523A">
        <w:tc>
          <w:tcPr>
            <w:tcW w:w="1696" w:type="dxa"/>
            <w:shd w:val="clear" w:color="auto" w:fill="C9C9C9"/>
          </w:tcPr>
          <w:p w14:paraId="05CCD771" w14:textId="77777777" w:rsidR="005B7510" w:rsidRDefault="00000000" w:rsidP="00D2523A">
            <w:pPr>
              <w:ind w:left="0"/>
              <w:jc w:val="left"/>
              <w:rPr>
                <w:b/>
              </w:rPr>
            </w:pPr>
            <w:r>
              <w:rPr>
                <w:b/>
              </w:rPr>
              <w:t>Główny problem</w:t>
            </w:r>
          </w:p>
        </w:tc>
        <w:tc>
          <w:tcPr>
            <w:tcW w:w="7364" w:type="dxa"/>
          </w:tcPr>
          <w:p w14:paraId="1E71AB65" w14:textId="77777777" w:rsidR="005B7510" w:rsidRDefault="00000000" w:rsidP="00D2523A">
            <w:pPr>
              <w:spacing w:after="120"/>
              <w:ind w:left="0"/>
              <w:jc w:val="both"/>
              <w:rPr>
                <w:b/>
              </w:rPr>
            </w:pPr>
            <w:r>
              <w:rPr>
                <w:b/>
              </w:rPr>
              <w:t>Zagrożenie suszą hydrologiczną, deficyty w zagospodarowaniu zasobów wody pitnej i wody opadowej</w:t>
            </w:r>
          </w:p>
        </w:tc>
      </w:tr>
      <w:tr w:rsidR="005B7510" w14:paraId="1EE0E786" w14:textId="77777777" w:rsidTr="00D2523A">
        <w:tc>
          <w:tcPr>
            <w:tcW w:w="1696" w:type="dxa"/>
            <w:shd w:val="clear" w:color="auto" w:fill="C9C9C9"/>
          </w:tcPr>
          <w:p w14:paraId="0237ED55" w14:textId="77777777" w:rsidR="005B7510" w:rsidRDefault="00000000" w:rsidP="00D2523A">
            <w:pPr>
              <w:ind w:left="0"/>
              <w:jc w:val="left"/>
              <w:rPr>
                <w:b/>
              </w:rPr>
            </w:pPr>
            <w:r>
              <w:rPr>
                <w:b/>
              </w:rPr>
              <w:t>Przyczyny problemu</w:t>
            </w:r>
          </w:p>
        </w:tc>
        <w:tc>
          <w:tcPr>
            <w:tcW w:w="7364" w:type="dxa"/>
          </w:tcPr>
          <w:p w14:paraId="3698962B" w14:textId="156FA01E" w:rsidR="005B7510" w:rsidRDefault="00000000">
            <w:pPr>
              <w:numPr>
                <w:ilvl w:val="0"/>
                <w:numId w:val="64"/>
              </w:numPr>
              <w:pBdr>
                <w:top w:val="nil"/>
                <w:left w:val="nil"/>
                <w:bottom w:val="nil"/>
                <w:right w:val="nil"/>
                <w:between w:val="nil"/>
              </w:pBdr>
              <w:jc w:val="both"/>
              <w:rPr>
                <w:color w:val="000000"/>
              </w:rPr>
            </w:pPr>
            <w:r>
              <w:rPr>
                <w:color w:val="000000"/>
              </w:rPr>
              <w:t>nieszczelne instalacje wodne, niemodernizowane ujęcia wody pitnej i urządzenia przesyłowe</w:t>
            </w:r>
            <w:r w:rsidR="00E608FB">
              <w:rPr>
                <w:color w:val="000000"/>
              </w:rPr>
              <w:t>;</w:t>
            </w:r>
          </w:p>
          <w:p w14:paraId="16C5C39F" w14:textId="765E5B5D" w:rsidR="005B7510" w:rsidRDefault="00000000">
            <w:pPr>
              <w:numPr>
                <w:ilvl w:val="0"/>
                <w:numId w:val="64"/>
              </w:numPr>
              <w:pBdr>
                <w:top w:val="nil"/>
                <w:left w:val="nil"/>
                <w:bottom w:val="nil"/>
                <w:right w:val="nil"/>
                <w:between w:val="nil"/>
              </w:pBdr>
              <w:spacing w:before="0"/>
              <w:jc w:val="both"/>
              <w:rPr>
                <w:color w:val="000000"/>
              </w:rPr>
            </w:pPr>
            <w:r>
              <w:rPr>
                <w:color w:val="000000"/>
              </w:rPr>
              <w:t xml:space="preserve">braki w infrastrukturze liniowej zaopatrującej w wodę pitną na części obszaru Partnerstwa (to m.in. czynnik hamujący osiedlanie się, rozwój turystyki, pogarszający jakość życia mieszkańców </w:t>
            </w:r>
            <w:r>
              <w:rPr>
                <w:color w:val="000000"/>
              </w:rPr>
              <w:br/>
              <w:t>w wieku senioralnym)</w:t>
            </w:r>
            <w:r w:rsidR="00E608FB">
              <w:rPr>
                <w:color w:val="000000"/>
              </w:rPr>
              <w:t>;</w:t>
            </w:r>
          </w:p>
          <w:p w14:paraId="3BEE66A1" w14:textId="1CE3EF08" w:rsidR="005B7510" w:rsidRDefault="00000000">
            <w:pPr>
              <w:numPr>
                <w:ilvl w:val="0"/>
                <w:numId w:val="64"/>
              </w:numPr>
              <w:pBdr>
                <w:top w:val="nil"/>
                <w:left w:val="nil"/>
                <w:bottom w:val="nil"/>
                <w:right w:val="nil"/>
                <w:between w:val="nil"/>
              </w:pBdr>
              <w:spacing w:before="0"/>
              <w:jc w:val="both"/>
              <w:rPr>
                <w:color w:val="000000"/>
              </w:rPr>
            </w:pPr>
            <w:r>
              <w:rPr>
                <w:color w:val="000000"/>
              </w:rPr>
              <w:t>brak sprawnej infrastruktury melioracyjnej</w:t>
            </w:r>
            <w:r w:rsidR="00E608FB">
              <w:rPr>
                <w:color w:val="000000"/>
              </w:rPr>
              <w:t>;</w:t>
            </w:r>
          </w:p>
          <w:p w14:paraId="43E40D59" w14:textId="6F55BD47" w:rsidR="005B7510" w:rsidRDefault="00000000">
            <w:pPr>
              <w:numPr>
                <w:ilvl w:val="0"/>
                <w:numId w:val="64"/>
              </w:numPr>
              <w:pBdr>
                <w:top w:val="nil"/>
                <w:left w:val="nil"/>
                <w:bottom w:val="nil"/>
                <w:right w:val="nil"/>
                <w:between w:val="nil"/>
              </w:pBdr>
              <w:spacing w:before="0"/>
              <w:jc w:val="both"/>
              <w:rPr>
                <w:color w:val="000000"/>
              </w:rPr>
            </w:pPr>
            <w:r>
              <w:rPr>
                <w:color w:val="000000"/>
              </w:rPr>
              <w:t>małe wykorzystanie wody opadowej do nawadniania terenów rolniczych, zieleni miejskiej, w gospodarstwach; niska świadomość ekologiczna mieszkańców w tym zakresie</w:t>
            </w:r>
            <w:r w:rsidR="00E608FB">
              <w:rPr>
                <w:color w:val="000000"/>
              </w:rPr>
              <w:t>.</w:t>
            </w:r>
          </w:p>
        </w:tc>
      </w:tr>
      <w:tr w:rsidR="005B7510" w14:paraId="1D714500" w14:textId="77777777" w:rsidTr="00D2523A">
        <w:tc>
          <w:tcPr>
            <w:tcW w:w="1696" w:type="dxa"/>
            <w:shd w:val="clear" w:color="auto" w:fill="C9C9C9"/>
          </w:tcPr>
          <w:p w14:paraId="351ED181" w14:textId="77777777" w:rsidR="005B7510" w:rsidRDefault="00000000" w:rsidP="00D2523A">
            <w:pPr>
              <w:ind w:left="0"/>
              <w:jc w:val="left"/>
              <w:rPr>
                <w:b/>
              </w:rPr>
            </w:pPr>
            <w:r>
              <w:rPr>
                <w:b/>
              </w:rPr>
              <w:t>Obszar merytoryczny</w:t>
            </w:r>
          </w:p>
        </w:tc>
        <w:tc>
          <w:tcPr>
            <w:tcW w:w="7364" w:type="dxa"/>
            <w:shd w:val="clear" w:color="auto" w:fill="FFC000"/>
          </w:tcPr>
          <w:p w14:paraId="7A5802D3" w14:textId="77777777" w:rsidR="005B7510" w:rsidRDefault="00000000" w:rsidP="00D2523A">
            <w:pPr>
              <w:spacing w:line="259" w:lineRule="auto"/>
              <w:ind w:left="0"/>
              <w:jc w:val="left"/>
              <w:rPr>
                <w:b/>
              </w:rPr>
            </w:pPr>
            <w:r>
              <w:rPr>
                <w:b/>
              </w:rPr>
              <w:t xml:space="preserve">Ochrona potencjału przyrodniczego </w:t>
            </w:r>
          </w:p>
        </w:tc>
      </w:tr>
      <w:tr w:rsidR="005B7510" w14:paraId="69DDDDEC" w14:textId="77777777" w:rsidTr="00D2523A">
        <w:tc>
          <w:tcPr>
            <w:tcW w:w="1696" w:type="dxa"/>
            <w:shd w:val="clear" w:color="auto" w:fill="C9C9C9"/>
          </w:tcPr>
          <w:p w14:paraId="1D70DDA7" w14:textId="77777777" w:rsidR="005B7510" w:rsidRDefault="00000000" w:rsidP="00D2523A">
            <w:pPr>
              <w:ind w:left="0"/>
              <w:jc w:val="left"/>
              <w:rPr>
                <w:b/>
              </w:rPr>
            </w:pPr>
            <w:r>
              <w:rPr>
                <w:b/>
              </w:rPr>
              <w:t>Główny problem</w:t>
            </w:r>
          </w:p>
        </w:tc>
        <w:tc>
          <w:tcPr>
            <w:tcW w:w="7364" w:type="dxa"/>
          </w:tcPr>
          <w:p w14:paraId="0DF4228B" w14:textId="77777777" w:rsidR="005B7510" w:rsidRDefault="00000000" w:rsidP="00D2523A">
            <w:pPr>
              <w:spacing w:line="259" w:lineRule="auto"/>
              <w:ind w:left="0"/>
              <w:jc w:val="both"/>
              <w:rPr>
                <w:b/>
              </w:rPr>
            </w:pPr>
            <w:r>
              <w:rPr>
                <w:b/>
              </w:rPr>
              <w:t>Wzrastające ryzyko pogarszania się stanu środowiska naturalnego obszaru Partnerstwa</w:t>
            </w:r>
          </w:p>
        </w:tc>
      </w:tr>
      <w:tr w:rsidR="005B7510" w14:paraId="0244BC74" w14:textId="77777777" w:rsidTr="00D2523A">
        <w:tc>
          <w:tcPr>
            <w:tcW w:w="1696" w:type="dxa"/>
            <w:shd w:val="clear" w:color="auto" w:fill="C9C9C9"/>
          </w:tcPr>
          <w:p w14:paraId="7F97A61C" w14:textId="77777777" w:rsidR="005B7510" w:rsidRDefault="00000000" w:rsidP="00D2523A">
            <w:pPr>
              <w:ind w:left="0"/>
              <w:jc w:val="left"/>
              <w:rPr>
                <w:b/>
              </w:rPr>
            </w:pPr>
            <w:r>
              <w:rPr>
                <w:b/>
              </w:rPr>
              <w:t>Przyczyny problemu</w:t>
            </w:r>
          </w:p>
        </w:tc>
        <w:tc>
          <w:tcPr>
            <w:tcW w:w="7364" w:type="dxa"/>
          </w:tcPr>
          <w:p w14:paraId="77CC7847" w14:textId="474B2F8C" w:rsidR="005B7510" w:rsidRDefault="00000000">
            <w:pPr>
              <w:numPr>
                <w:ilvl w:val="0"/>
                <w:numId w:val="66"/>
              </w:numPr>
              <w:pBdr>
                <w:top w:val="nil"/>
                <w:left w:val="nil"/>
                <w:bottom w:val="nil"/>
                <w:right w:val="nil"/>
                <w:between w:val="nil"/>
              </w:pBdr>
              <w:ind w:left="710"/>
              <w:jc w:val="both"/>
            </w:pPr>
            <w:r>
              <w:rPr>
                <w:color w:val="000000"/>
              </w:rPr>
              <w:t>zagrożenie niekorzystnymi skutkami antropopresji wynikającymi ze zwiększenia skali ruchu turystycznego i tranzytowego na obszarze Partnerstwa, roli rolnictwa wielkoobszarowego</w:t>
            </w:r>
            <w:r w:rsidR="00E608FB">
              <w:rPr>
                <w:color w:val="000000"/>
              </w:rPr>
              <w:t>;</w:t>
            </w:r>
          </w:p>
          <w:p w14:paraId="7A2F4296" w14:textId="2A6BF749" w:rsidR="005B7510" w:rsidRDefault="00000000">
            <w:pPr>
              <w:numPr>
                <w:ilvl w:val="0"/>
                <w:numId w:val="66"/>
              </w:numPr>
              <w:pBdr>
                <w:top w:val="nil"/>
                <w:left w:val="nil"/>
                <w:bottom w:val="nil"/>
                <w:right w:val="nil"/>
                <w:between w:val="nil"/>
              </w:pBdr>
              <w:spacing w:before="0"/>
              <w:ind w:left="710"/>
              <w:jc w:val="both"/>
            </w:pPr>
            <w:r>
              <w:rPr>
                <w:color w:val="000000"/>
              </w:rPr>
              <w:t>niekorzystne zmiany klimatyczne wywołujące susze, pożary obszarów cennych przyrodniczo, obniżenie poziomu wód</w:t>
            </w:r>
            <w:r w:rsidR="00E608FB">
              <w:rPr>
                <w:color w:val="000000"/>
              </w:rPr>
              <w:t>;</w:t>
            </w:r>
          </w:p>
          <w:p w14:paraId="021A6C02" w14:textId="0AFA74CE" w:rsidR="005B7510" w:rsidRDefault="00000000">
            <w:pPr>
              <w:numPr>
                <w:ilvl w:val="0"/>
                <w:numId w:val="66"/>
              </w:numPr>
              <w:pBdr>
                <w:top w:val="nil"/>
                <w:left w:val="nil"/>
                <w:bottom w:val="nil"/>
                <w:right w:val="nil"/>
                <w:between w:val="nil"/>
              </w:pBdr>
              <w:spacing w:before="0"/>
              <w:ind w:left="710"/>
              <w:jc w:val="both"/>
            </w:pPr>
            <w:r>
              <w:rPr>
                <w:color w:val="000000"/>
              </w:rPr>
              <w:lastRenderedPageBreak/>
              <w:t>deficyty wiedzy społeczności lokalnej w zakresie ochrony zasobów przyrodniczych</w:t>
            </w:r>
            <w:r w:rsidR="00E608FB">
              <w:rPr>
                <w:color w:val="000000"/>
              </w:rPr>
              <w:t>;</w:t>
            </w:r>
          </w:p>
          <w:p w14:paraId="4AAE316A" w14:textId="01D6C447" w:rsidR="005B7510" w:rsidRDefault="00000000">
            <w:pPr>
              <w:numPr>
                <w:ilvl w:val="0"/>
                <w:numId w:val="66"/>
              </w:numPr>
              <w:pBdr>
                <w:top w:val="nil"/>
                <w:left w:val="nil"/>
                <w:bottom w:val="nil"/>
                <w:right w:val="nil"/>
                <w:between w:val="nil"/>
              </w:pBdr>
              <w:spacing w:before="0"/>
              <w:ind w:left="710"/>
              <w:jc w:val="both"/>
              <w:rPr>
                <w:color w:val="000000"/>
              </w:rPr>
            </w:pPr>
            <w:r>
              <w:rPr>
                <w:color w:val="000000"/>
              </w:rPr>
              <w:t xml:space="preserve">deficyty w wyposażeniu służb ratowniczych (straży pożarnej) </w:t>
            </w:r>
            <w:r>
              <w:rPr>
                <w:color w:val="000000"/>
              </w:rPr>
              <w:br/>
              <w:t>i innych instytucji publicznych</w:t>
            </w:r>
            <w:r w:rsidR="00E608FB">
              <w:rPr>
                <w:color w:val="000000"/>
              </w:rPr>
              <w:t>;</w:t>
            </w:r>
          </w:p>
          <w:p w14:paraId="17AA7B31" w14:textId="27347996" w:rsidR="005B7510" w:rsidRDefault="00000000">
            <w:pPr>
              <w:numPr>
                <w:ilvl w:val="0"/>
                <w:numId w:val="66"/>
              </w:numPr>
              <w:pBdr>
                <w:top w:val="nil"/>
                <w:left w:val="nil"/>
                <w:bottom w:val="nil"/>
                <w:right w:val="nil"/>
                <w:between w:val="nil"/>
              </w:pBdr>
              <w:spacing w:before="0"/>
              <w:ind w:left="710"/>
              <w:jc w:val="both"/>
            </w:pPr>
            <w:r>
              <w:rPr>
                <w:color w:val="000000"/>
              </w:rPr>
              <w:t>niewystarczające kompetencje i umiejętności członków OSP</w:t>
            </w:r>
            <w:r w:rsidR="00E608FB">
              <w:rPr>
                <w:color w:val="000000"/>
              </w:rPr>
              <w:t>.</w:t>
            </w:r>
          </w:p>
        </w:tc>
      </w:tr>
      <w:tr w:rsidR="005B7510" w14:paraId="4F3683DF" w14:textId="77777777" w:rsidTr="00D2523A">
        <w:tc>
          <w:tcPr>
            <w:tcW w:w="1696" w:type="dxa"/>
            <w:shd w:val="clear" w:color="auto" w:fill="C9C9C9"/>
          </w:tcPr>
          <w:p w14:paraId="21FE63B7" w14:textId="77777777" w:rsidR="005B7510" w:rsidRDefault="00000000" w:rsidP="00D2523A">
            <w:pPr>
              <w:ind w:left="0"/>
              <w:jc w:val="left"/>
              <w:rPr>
                <w:b/>
              </w:rPr>
            </w:pPr>
            <w:r>
              <w:rPr>
                <w:b/>
              </w:rPr>
              <w:lastRenderedPageBreak/>
              <w:t>Obszar merytoryczny</w:t>
            </w:r>
          </w:p>
        </w:tc>
        <w:tc>
          <w:tcPr>
            <w:tcW w:w="7364" w:type="dxa"/>
            <w:shd w:val="clear" w:color="auto" w:fill="FFC000"/>
          </w:tcPr>
          <w:p w14:paraId="37443874" w14:textId="77777777" w:rsidR="005B7510" w:rsidRDefault="00000000" w:rsidP="00D2523A">
            <w:pPr>
              <w:spacing w:line="259" w:lineRule="auto"/>
              <w:ind w:left="0"/>
              <w:jc w:val="left"/>
              <w:rPr>
                <w:b/>
              </w:rPr>
            </w:pPr>
            <w:r>
              <w:rPr>
                <w:b/>
              </w:rPr>
              <w:t>Zagospodarowanie przestrzeni publicznej miast i wsi</w:t>
            </w:r>
          </w:p>
        </w:tc>
      </w:tr>
      <w:tr w:rsidR="005B7510" w14:paraId="7CA3DC0E" w14:textId="77777777" w:rsidTr="00D2523A">
        <w:tc>
          <w:tcPr>
            <w:tcW w:w="1696" w:type="dxa"/>
            <w:shd w:val="clear" w:color="auto" w:fill="C9C9C9"/>
          </w:tcPr>
          <w:p w14:paraId="796DD1A8" w14:textId="77777777" w:rsidR="005B7510" w:rsidRDefault="00000000" w:rsidP="00D2523A">
            <w:pPr>
              <w:ind w:left="0"/>
              <w:jc w:val="left"/>
              <w:rPr>
                <w:b/>
              </w:rPr>
            </w:pPr>
            <w:r>
              <w:rPr>
                <w:b/>
              </w:rPr>
              <w:t>Główny problem</w:t>
            </w:r>
          </w:p>
        </w:tc>
        <w:tc>
          <w:tcPr>
            <w:tcW w:w="7364" w:type="dxa"/>
          </w:tcPr>
          <w:p w14:paraId="05111D76" w14:textId="77777777" w:rsidR="005B7510" w:rsidRDefault="00000000" w:rsidP="00D2523A">
            <w:pPr>
              <w:spacing w:line="259" w:lineRule="auto"/>
              <w:ind w:left="0"/>
              <w:jc w:val="both"/>
              <w:rPr>
                <w:b/>
              </w:rPr>
            </w:pPr>
            <w:r>
              <w:rPr>
                <w:b/>
              </w:rPr>
              <w:t>Zdegradowana przestrzeń publiczna miast i wsi, w tym obszary zabytkowe, zieleń publiczna, układy urbanistyczne i inne.</w:t>
            </w:r>
          </w:p>
        </w:tc>
      </w:tr>
      <w:tr w:rsidR="005B7510" w14:paraId="647D1311" w14:textId="77777777" w:rsidTr="00D2523A">
        <w:tc>
          <w:tcPr>
            <w:tcW w:w="1696" w:type="dxa"/>
            <w:shd w:val="clear" w:color="auto" w:fill="C9C9C9"/>
          </w:tcPr>
          <w:p w14:paraId="353DFB06" w14:textId="77777777" w:rsidR="005B7510" w:rsidRDefault="00000000" w:rsidP="00D2523A">
            <w:pPr>
              <w:ind w:left="0"/>
              <w:jc w:val="left"/>
              <w:rPr>
                <w:b/>
              </w:rPr>
            </w:pPr>
            <w:r>
              <w:rPr>
                <w:b/>
              </w:rPr>
              <w:t>Przyczyny problemu</w:t>
            </w:r>
          </w:p>
        </w:tc>
        <w:tc>
          <w:tcPr>
            <w:tcW w:w="7364" w:type="dxa"/>
          </w:tcPr>
          <w:p w14:paraId="25D3EB6D" w14:textId="23294643" w:rsidR="005B7510" w:rsidRDefault="00000000">
            <w:pPr>
              <w:numPr>
                <w:ilvl w:val="0"/>
                <w:numId w:val="67"/>
              </w:numPr>
              <w:pBdr>
                <w:top w:val="nil"/>
                <w:left w:val="nil"/>
                <w:bottom w:val="nil"/>
                <w:right w:val="nil"/>
                <w:between w:val="nil"/>
              </w:pBdr>
              <w:spacing w:line="259" w:lineRule="auto"/>
              <w:jc w:val="both"/>
            </w:pPr>
            <w:r>
              <w:rPr>
                <w:color w:val="000000"/>
              </w:rPr>
              <w:t>niski stopień pokrycia obszaru Partnerstwa miejscowymi planami zagospodarowania przestrzennego, brak aktualizacji dokumentacji kształtującej przestrzeń z powodu wysokich kosztów i bariery finansowej</w:t>
            </w:r>
            <w:r w:rsidR="00E608FB">
              <w:rPr>
                <w:color w:val="000000"/>
              </w:rPr>
              <w:t>;</w:t>
            </w:r>
          </w:p>
          <w:p w14:paraId="4DFB6AB2" w14:textId="01794FDC" w:rsidR="005B7510" w:rsidRDefault="00000000">
            <w:pPr>
              <w:numPr>
                <w:ilvl w:val="0"/>
                <w:numId w:val="67"/>
              </w:numPr>
              <w:pBdr>
                <w:top w:val="nil"/>
                <w:left w:val="nil"/>
                <w:bottom w:val="nil"/>
                <w:right w:val="nil"/>
                <w:between w:val="nil"/>
              </w:pBdr>
              <w:spacing w:before="0" w:line="259" w:lineRule="auto"/>
              <w:jc w:val="both"/>
            </w:pPr>
            <w:r>
              <w:rPr>
                <w:color w:val="000000"/>
              </w:rPr>
              <w:t>zaniedbane przez lata tereny zielone, nieremontowane zabytki wraz z przylegającym otoczeniem</w:t>
            </w:r>
            <w:r w:rsidR="00E608FB">
              <w:rPr>
                <w:color w:val="000000"/>
              </w:rPr>
              <w:t>;</w:t>
            </w:r>
          </w:p>
          <w:p w14:paraId="41390E0C" w14:textId="25F96465" w:rsidR="005B7510" w:rsidRDefault="00000000">
            <w:pPr>
              <w:numPr>
                <w:ilvl w:val="0"/>
                <w:numId w:val="67"/>
              </w:numPr>
              <w:pBdr>
                <w:top w:val="nil"/>
                <w:left w:val="nil"/>
                <w:bottom w:val="nil"/>
                <w:right w:val="nil"/>
                <w:between w:val="nil"/>
              </w:pBdr>
              <w:spacing w:before="0" w:line="259" w:lineRule="auto"/>
              <w:jc w:val="both"/>
            </w:pPr>
            <w:r>
              <w:rPr>
                <w:color w:val="000000"/>
              </w:rPr>
              <w:t xml:space="preserve">niekorzystne zmiany przestrzenne układów urbanistycznych </w:t>
            </w:r>
            <w:r>
              <w:rPr>
                <w:color w:val="000000"/>
              </w:rPr>
              <w:br/>
              <w:t>(brak spójnej polityki przestrzennej)</w:t>
            </w:r>
            <w:r w:rsidR="00E608FB">
              <w:rPr>
                <w:color w:val="000000"/>
              </w:rPr>
              <w:t>;</w:t>
            </w:r>
          </w:p>
          <w:p w14:paraId="44DCC4F7" w14:textId="05701014" w:rsidR="005B7510" w:rsidRDefault="00000000">
            <w:pPr>
              <w:numPr>
                <w:ilvl w:val="0"/>
                <w:numId w:val="67"/>
              </w:numPr>
              <w:pBdr>
                <w:top w:val="nil"/>
                <w:left w:val="nil"/>
                <w:bottom w:val="nil"/>
                <w:right w:val="nil"/>
                <w:between w:val="nil"/>
              </w:pBdr>
              <w:spacing w:before="0" w:line="259" w:lineRule="auto"/>
              <w:jc w:val="both"/>
            </w:pPr>
            <w:r>
              <w:rPr>
                <w:color w:val="000000"/>
              </w:rPr>
              <w:t xml:space="preserve">nakładanie się wielu czynników niekorzystnych i problemów </w:t>
            </w:r>
            <w:r>
              <w:rPr>
                <w:color w:val="000000"/>
              </w:rPr>
              <w:br/>
              <w:t>w sferze społecznej, gospodarczej, przestrzennej, technicznej, środowiskowej</w:t>
            </w:r>
            <w:r w:rsidR="00E608FB">
              <w:rPr>
                <w:color w:val="000000"/>
              </w:rPr>
              <w:t>.</w:t>
            </w:r>
          </w:p>
        </w:tc>
      </w:tr>
    </w:tbl>
    <w:p w14:paraId="2D515D20"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256E6852" w14:textId="77777777" w:rsidR="005B7510" w:rsidRDefault="00000000">
      <w:pPr>
        <w:pStyle w:val="Nagwek3"/>
        <w:numPr>
          <w:ilvl w:val="2"/>
          <w:numId w:val="25"/>
        </w:numPr>
      </w:pPr>
      <w:bookmarkStart w:id="7" w:name="_Toc187820246"/>
      <w:r>
        <w:t>Kluczowe potrzeby rozwojowe Partnerstwa</w:t>
      </w:r>
      <w:bookmarkEnd w:id="7"/>
    </w:p>
    <w:p w14:paraId="17A4E783" w14:textId="77777777" w:rsidR="005B7510" w:rsidRDefault="00000000" w:rsidP="00D2523A">
      <w:pPr>
        <w:ind w:left="0" w:firstLine="567"/>
        <w:jc w:val="both"/>
      </w:pPr>
      <w:r>
        <w:t>W trakcie prac nad diagnozą przeprowadzone wywiady z Burmistrzami, Wójtami, Starostami, Sołtysami oraz analiza danych zastanych, wyniki badań ankietowych pozwoliły wskazać kilka kluczowych potrzeb rozwojowych Partnerstwa.</w:t>
      </w:r>
    </w:p>
    <w:p w14:paraId="2C523846" w14:textId="77777777" w:rsidR="005B7510" w:rsidRDefault="00000000">
      <w:pPr>
        <w:numPr>
          <w:ilvl w:val="0"/>
          <w:numId w:val="69"/>
        </w:numPr>
        <w:pBdr>
          <w:top w:val="nil"/>
          <w:left w:val="nil"/>
          <w:bottom w:val="nil"/>
          <w:right w:val="nil"/>
          <w:between w:val="nil"/>
        </w:pBdr>
        <w:spacing w:after="0"/>
        <w:ind w:left="426"/>
        <w:rPr>
          <w:b/>
          <w:color w:val="000000"/>
        </w:rPr>
      </w:pPr>
      <w:r>
        <w:rPr>
          <w:b/>
          <w:color w:val="000000"/>
        </w:rPr>
        <w:t>Rozwój gospodarczy obszaru Partnerstwa</w:t>
      </w:r>
    </w:p>
    <w:p w14:paraId="6945AB4C" w14:textId="77777777" w:rsidR="005B7510" w:rsidRDefault="005B7510">
      <w:pPr>
        <w:pBdr>
          <w:top w:val="nil"/>
          <w:left w:val="nil"/>
          <w:bottom w:val="nil"/>
          <w:right w:val="nil"/>
          <w:between w:val="nil"/>
        </w:pBdr>
        <w:spacing w:before="0" w:after="0"/>
        <w:ind w:left="1211" w:hanging="360"/>
        <w:rPr>
          <w:color w:val="000000"/>
        </w:rPr>
      </w:pPr>
    </w:p>
    <w:p w14:paraId="30C96298" w14:textId="77777777" w:rsidR="005B7510" w:rsidRDefault="00000000" w:rsidP="00D2523A">
      <w:pPr>
        <w:pBdr>
          <w:top w:val="nil"/>
          <w:left w:val="nil"/>
          <w:bottom w:val="nil"/>
          <w:right w:val="nil"/>
          <w:between w:val="nil"/>
        </w:pBdr>
        <w:spacing w:before="0"/>
        <w:ind w:left="0" w:firstLine="567"/>
        <w:jc w:val="both"/>
        <w:rPr>
          <w:color w:val="000000"/>
        </w:rPr>
      </w:pPr>
      <w:r>
        <w:rPr>
          <w:color w:val="000000"/>
        </w:rPr>
        <w:t xml:space="preserve">Samorządy obszaru Partnerstwa największą wagę przykładają do </w:t>
      </w:r>
      <w:r>
        <w:rPr>
          <w:b/>
          <w:color w:val="000000"/>
        </w:rPr>
        <w:t>rozwoju gospodarczego</w:t>
      </w:r>
      <w:r>
        <w:rPr>
          <w:color w:val="000000"/>
        </w:rPr>
        <w:t xml:space="preserve">, </w:t>
      </w:r>
      <w:r>
        <w:rPr>
          <w:b/>
          <w:color w:val="000000"/>
        </w:rPr>
        <w:t>w szczególności w zakresie wsparcia przedsiębiorczości i sektora MŚP</w:t>
      </w:r>
      <w:r>
        <w:rPr>
          <w:color w:val="000000"/>
        </w:rPr>
        <w:t xml:space="preserve">, pozyskiwania nowych inwestorów, poprawy warunków do rozwoju, w tym funkcjonowania instytucji otoczenia biznesu. Ważnym aspektem jest również przygotowanie kadr, pozyskanie pracowników, w tym obcokrajowców, dostosowanie edukacji zawodowej do potrzeb lokalnego rynku pracy. </w:t>
      </w:r>
    </w:p>
    <w:p w14:paraId="38D82ED8" w14:textId="2F0F765E" w:rsidR="005B7510" w:rsidRDefault="00000000" w:rsidP="00D2523A">
      <w:pPr>
        <w:pBdr>
          <w:top w:val="nil"/>
          <w:left w:val="nil"/>
          <w:bottom w:val="nil"/>
          <w:right w:val="nil"/>
          <w:between w:val="nil"/>
        </w:pBdr>
        <w:ind w:left="0" w:firstLine="567"/>
        <w:jc w:val="both"/>
        <w:rPr>
          <w:color w:val="000000"/>
        </w:rPr>
      </w:pPr>
      <w:r>
        <w:rPr>
          <w:color w:val="000000"/>
        </w:rPr>
        <w:t xml:space="preserve">Z racji wiodących funkcji obszaru Partnerstwa dużą rolę powinien odgrywać również </w:t>
      </w:r>
      <w:r>
        <w:rPr>
          <w:b/>
          <w:color w:val="000000"/>
        </w:rPr>
        <w:t>rozwój zrównoważonego rolnictwa oraz współpraca z sektorem rybackim</w:t>
      </w:r>
      <w:r>
        <w:rPr>
          <w:color w:val="000000"/>
        </w:rPr>
        <w:t xml:space="preserve">. Ważnym </w:t>
      </w:r>
      <w:r>
        <w:rPr>
          <w:color w:val="000000"/>
        </w:rPr>
        <w:lastRenderedPageBreak/>
        <w:t xml:space="preserve">kierunkiem jest promowanie i wzmocnienie rolnictwa ekologicznego, a także produkcji </w:t>
      </w:r>
      <w:r w:rsidR="00D2523A">
        <w:rPr>
          <w:color w:val="000000"/>
        </w:rPr>
        <w:br/>
      </w:r>
      <w:r>
        <w:rPr>
          <w:color w:val="000000"/>
        </w:rPr>
        <w:t xml:space="preserve">i sprzedaży lokalnych produktów spożywczych (w formie naturalnej i przetworzonej). </w:t>
      </w:r>
    </w:p>
    <w:p w14:paraId="5889F533" w14:textId="57C33698" w:rsidR="005B7510" w:rsidRDefault="00000000" w:rsidP="00D2523A">
      <w:pPr>
        <w:ind w:left="0" w:firstLine="567"/>
        <w:jc w:val="both"/>
      </w:pPr>
      <w:r>
        <w:t xml:space="preserve">Znikoma współpraca z sektorem rybackim oraz niska synergia podejmowanych działań powinny ulec diametralnej zmianie ze względu na wspólnotę interesów rozwoju Partnerstwa „Lider Pojezierzy”, Lokalnej Grupy Rybackiej „Partnerstwo Jezior” i  Lokalnej Grupy Rybackiej ,,Sieja” obejmujących swoim zasięgiem 45 gmin obszaru Partnerstwa. Grupa wskazuje </w:t>
      </w:r>
      <w:r w:rsidR="00D2523A">
        <w:br/>
      </w:r>
      <w:r>
        <w:t xml:space="preserve">na ożywienie branży hodowli, połowu i przetwórstwa ryb, turystyki wodnej, wędkarstwa </w:t>
      </w:r>
      <w:r w:rsidR="00D2523A">
        <w:br/>
      </w:r>
      <w:r>
        <w:t xml:space="preserve">i agroturystyki wraz ze wsparciem finansowym, tworzenie infrastruktury rybackiej, promocję obszaru. Największy potencjał ma w tym zakresie Recz (największe skupisko rybaków na całym obszarze). Należy dążyć do całorocznego wykorzystania potencjału rybackiego obszaru Partnerstwa. </w:t>
      </w:r>
    </w:p>
    <w:p w14:paraId="3F909279" w14:textId="136E6416" w:rsidR="005B7510" w:rsidRDefault="00000000" w:rsidP="00D2523A">
      <w:pPr>
        <w:pBdr>
          <w:top w:val="nil"/>
          <w:left w:val="nil"/>
          <w:bottom w:val="nil"/>
          <w:right w:val="nil"/>
          <w:between w:val="nil"/>
        </w:pBdr>
        <w:spacing w:after="0"/>
        <w:ind w:left="0" w:firstLine="567"/>
        <w:jc w:val="both"/>
        <w:rPr>
          <w:color w:val="000000"/>
        </w:rPr>
      </w:pPr>
      <w:r>
        <w:rPr>
          <w:color w:val="000000"/>
        </w:rPr>
        <w:t>Istotnym aspektem pobudzenia gospoda</w:t>
      </w:r>
      <w:r w:rsidR="00E608FB">
        <w:rPr>
          <w:color w:val="000000"/>
        </w:rPr>
        <w:t>r</w:t>
      </w:r>
      <w:r>
        <w:rPr>
          <w:color w:val="000000"/>
        </w:rPr>
        <w:t xml:space="preserve">czego obszaru jest </w:t>
      </w:r>
      <w:r>
        <w:rPr>
          <w:b/>
          <w:color w:val="000000"/>
        </w:rPr>
        <w:t>rozwój turystyki</w:t>
      </w:r>
      <w:r>
        <w:rPr>
          <w:color w:val="000000"/>
        </w:rPr>
        <w:t xml:space="preserve"> i jej różnych form: turystyki pieszej, wodnej, rowerowej, ekologicznej, edukacyjnej. Szansę </w:t>
      </w:r>
      <w:r w:rsidR="00D2523A">
        <w:rPr>
          <w:color w:val="000000"/>
        </w:rPr>
        <w:br/>
      </w:r>
      <w:r>
        <w:rPr>
          <w:color w:val="000000"/>
        </w:rPr>
        <w:t xml:space="preserve">na wzrost może mieć cała branża związana z obsługą ruchu turystycznego, noclegowo-gastronomiczna, agroturystyka, transportowa, rozrywkowa, jak również wytwórczość pamiątkarska, sprzedaż produktów ekologicznych, lokalnych. Rozwój tych gałęzi gospodarki stwarza możliwość wzmocnienia roli ekonomii społecznej i angażowania osób zagrożonych marginalizacją społeczną. Warunkiem włączenia turystyki w rozwój gospodarczy regionu jest przede wszystkim budowanie wspólnej, różnorodnej oferty turystycznej, jej promocja, powiązanie istniejących zasobów, potencjałów i produktów oraz współpraca samorządów obszaru Partnerstwa. Istotnym uwarunkowaniem będzie również wykorzystanie efektów pracy 5 Lokalnych Grup Działania w ramach </w:t>
      </w:r>
      <w:hyperlink r:id="rId13">
        <w:r w:rsidR="005B7510">
          <w:rPr>
            <w:color w:val="000000"/>
          </w:rPr>
          <w:t xml:space="preserve">Działanie 19 - Wsparcie dla rozwoju lokalnego </w:t>
        </w:r>
        <w:r w:rsidR="005B7510">
          <w:rPr>
            <w:color w:val="000000"/>
          </w:rPr>
          <w:br/>
          <w:t>w ramach inicjatywy LEADER</w:t>
        </w:r>
      </w:hyperlink>
      <w:r>
        <w:rPr>
          <w:color w:val="000000"/>
        </w:rPr>
        <w:t>, poddziałania 19.3 Projekty współpracy. Efektem projektu było opracowanie pakietów turystycznych wykorzystuj</w:t>
      </w:r>
      <w:r w:rsidR="00543F1E">
        <w:rPr>
          <w:color w:val="000000"/>
        </w:rPr>
        <w:t>ą</w:t>
      </w:r>
      <w:r>
        <w:rPr>
          <w:color w:val="000000"/>
        </w:rPr>
        <w:t>cych zasoby obszaru, głównie kapitał społeczny. Wdrażając wspólnie pakiety Partnerstwo ma szansę stworzyć innowacyjną formułę wspó</w:t>
      </w:r>
      <w:r w:rsidR="00543F1E">
        <w:rPr>
          <w:color w:val="000000"/>
        </w:rPr>
        <w:t>ł</w:t>
      </w:r>
      <w:r>
        <w:rPr>
          <w:color w:val="000000"/>
        </w:rPr>
        <w:t xml:space="preserve">pracy i aktywności. </w:t>
      </w:r>
    </w:p>
    <w:p w14:paraId="285009D8" w14:textId="77777777" w:rsidR="005B7510" w:rsidRDefault="005B7510">
      <w:pPr>
        <w:pBdr>
          <w:top w:val="nil"/>
          <w:left w:val="nil"/>
          <w:bottom w:val="nil"/>
          <w:right w:val="nil"/>
          <w:between w:val="nil"/>
        </w:pBdr>
        <w:spacing w:before="0" w:after="0"/>
        <w:ind w:left="1211" w:hanging="360"/>
        <w:rPr>
          <w:color w:val="000000"/>
        </w:rPr>
      </w:pPr>
    </w:p>
    <w:p w14:paraId="21966DCD" w14:textId="2D499B30" w:rsidR="005B7510" w:rsidRDefault="00000000" w:rsidP="00D2523A">
      <w:pPr>
        <w:pBdr>
          <w:top w:val="nil"/>
          <w:left w:val="nil"/>
          <w:bottom w:val="nil"/>
          <w:right w:val="nil"/>
          <w:between w:val="nil"/>
        </w:pBdr>
        <w:spacing w:before="0" w:after="0"/>
        <w:ind w:left="0" w:firstLine="567"/>
        <w:jc w:val="both"/>
        <w:rPr>
          <w:color w:val="FF0000"/>
        </w:rPr>
      </w:pPr>
      <w:r>
        <w:rPr>
          <w:color w:val="000000"/>
        </w:rPr>
        <w:t>W oparciu o uwarunkowania przestrzenne i zasoby obszaru Partnerstwa pobudzenie gospodarcze powinno przynieść dalszy rozwój gałęzi przemysłu drzewnego i papierniczego oraz energetycznego bazującego na wykorzystywaniu odpadów biologicznych jako źródła pozyskania energii elektrycznej i cieplnej (kogeneracji).</w:t>
      </w:r>
    </w:p>
    <w:p w14:paraId="22FF0C25" w14:textId="0D026D3F" w:rsidR="005B7510" w:rsidRDefault="00000000" w:rsidP="00D2523A">
      <w:pPr>
        <w:pBdr>
          <w:top w:val="nil"/>
          <w:left w:val="nil"/>
          <w:bottom w:val="nil"/>
          <w:right w:val="nil"/>
          <w:between w:val="nil"/>
        </w:pBdr>
        <w:spacing w:before="0" w:after="0"/>
        <w:ind w:left="0" w:firstLine="567"/>
        <w:jc w:val="both"/>
        <w:rPr>
          <w:color w:val="FF0000"/>
        </w:rPr>
      </w:pPr>
      <w:r>
        <w:rPr>
          <w:color w:val="000000"/>
        </w:rPr>
        <w:t xml:space="preserve">Bardzo istotnym czynnikiem pobudzającym rozwój gospodarczy, jak również wyraźnie poprawiającym jakość życia na obszarze Partnerstwa będzie </w:t>
      </w:r>
      <w:r>
        <w:rPr>
          <w:b/>
          <w:color w:val="000000"/>
        </w:rPr>
        <w:t xml:space="preserve">rozwój transportu publicznego </w:t>
      </w:r>
      <w:r w:rsidR="00D2523A">
        <w:rPr>
          <w:b/>
          <w:color w:val="000000"/>
        </w:rPr>
        <w:br/>
      </w:r>
      <w:r>
        <w:rPr>
          <w:color w:val="000000"/>
        </w:rPr>
        <w:t>i ekomobilności, we współpracy międzygminnej, w różnych, elastycznych formach.</w:t>
      </w:r>
      <w:r>
        <w:rPr>
          <w:color w:val="FF0000"/>
        </w:rPr>
        <w:t xml:space="preserve"> </w:t>
      </w:r>
    </w:p>
    <w:p w14:paraId="2D81A389" w14:textId="77777777" w:rsidR="005B7510" w:rsidRDefault="005B7510">
      <w:pPr>
        <w:pBdr>
          <w:top w:val="nil"/>
          <w:left w:val="nil"/>
          <w:bottom w:val="nil"/>
          <w:right w:val="nil"/>
          <w:between w:val="nil"/>
        </w:pBdr>
        <w:spacing w:before="0" w:after="0"/>
        <w:ind w:left="1211" w:hanging="360"/>
        <w:rPr>
          <w:color w:val="000000"/>
        </w:rPr>
      </w:pPr>
    </w:p>
    <w:p w14:paraId="616B8C2B" w14:textId="77777777" w:rsidR="005B7510" w:rsidRDefault="00000000">
      <w:pPr>
        <w:numPr>
          <w:ilvl w:val="0"/>
          <w:numId w:val="69"/>
        </w:numPr>
        <w:pBdr>
          <w:top w:val="nil"/>
          <w:left w:val="nil"/>
          <w:bottom w:val="nil"/>
          <w:right w:val="nil"/>
          <w:between w:val="nil"/>
        </w:pBdr>
        <w:spacing w:before="0" w:after="0"/>
        <w:ind w:left="426"/>
        <w:rPr>
          <w:b/>
          <w:color w:val="000000"/>
        </w:rPr>
      </w:pPr>
      <w:r>
        <w:rPr>
          <w:b/>
          <w:color w:val="000000"/>
        </w:rPr>
        <w:t>Podnoszenie jakości przestrzeni obszaru Partnerstwa</w:t>
      </w:r>
    </w:p>
    <w:p w14:paraId="75ED3FCF" w14:textId="77777777" w:rsidR="005B7510" w:rsidRDefault="005B7510">
      <w:pPr>
        <w:pBdr>
          <w:top w:val="nil"/>
          <w:left w:val="nil"/>
          <w:bottom w:val="nil"/>
          <w:right w:val="nil"/>
          <w:between w:val="nil"/>
        </w:pBdr>
        <w:spacing w:before="0" w:after="0"/>
        <w:ind w:left="1211" w:hanging="360"/>
        <w:rPr>
          <w:color w:val="000000"/>
        </w:rPr>
      </w:pPr>
    </w:p>
    <w:p w14:paraId="29B5E183" w14:textId="6994899E" w:rsidR="005B7510" w:rsidRDefault="00000000" w:rsidP="00D2523A">
      <w:pPr>
        <w:pBdr>
          <w:top w:val="nil"/>
          <w:left w:val="nil"/>
          <w:bottom w:val="nil"/>
          <w:right w:val="nil"/>
          <w:between w:val="nil"/>
        </w:pBdr>
        <w:spacing w:before="0" w:after="0"/>
        <w:ind w:left="0" w:firstLine="567"/>
        <w:jc w:val="both"/>
        <w:rPr>
          <w:color w:val="000000"/>
        </w:rPr>
      </w:pPr>
      <w:r>
        <w:rPr>
          <w:color w:val="000000"/>
        </w:rPr>
        <w:t xml:space="preserve">Ważnym czynnikiem porządkującym i stawiającym fundamenty pod przyszły rozwój jest świadome </w:t>
      </w:r>
      <w:r>
        <w:rPr>
          <w:b/>
          <w:color w:val="000000"/>
        </w:rPr>
        <w:t>kształtowanie przestrzeni obszaru Partnerstwa w zakresie wprowadzania ładu przestrzennego</w:t>
      </w:r>
      <w:r>
        <w:rPr>
          <w:color w:val="000000"/>
        </w:rPr>
        <w:t xml:space="preserve"> (MPZP) i prowadzenia procesu przekształceń. Dla większości miast i wsi obszaru Partnerstwa odpowiedzią na istniejące problemem jest </w:t>
      </w:r>
      <w:r>
        <w:rPr>
          <w:b/>
          <w:color w:val="000000"/>
        </w:rPr>
        <w:t>prowadzenie</w:t>
      </w:r>
      <w:r w:rsidR="00D2523A">
        <w:rPr>
          <w:b/>
          <w:color w:val="000000"/>
        </w:rPr>
        <w:t xml:space="preserve"> </w:t>
      </w:r>
      <w:r>
        <w:rPr>
          <w:b/>
          <w:color w:val="000000"/>
        </w:rPr>
        <w:lastRenderedPageBreak/>
        <w:t xml:space="preserve">kompleksowych procesów rewitalizacji i odnowy, </w:t>
      </w:r>
      <w:r>
        <w:rPr>
          <w:color w:val="000000"/>
        </w:rPr>
        <w:t>jeśli są powiązane ze sobą działania ze sfery społecznej, gospodarczej, technicznej i środowiskowo-przestrzennej. Rolę zadbanej przestrzeni publicznej w miastach i mniejszych miejscowościach wielokrotnie podkreślają nie tylko starsze pokolenia mieszkańców, ale również młodzież.</w:t>
      </w:r>
    </w:p>
    <w:p w14:paraId="41991510" w14:textId="77777777" w:rsidR="005B7510" w:rsidRDefault="00000000" w:rsidP="00D2523A">
      <w:pPr>
        <w:pBdr>
          <w:top w:val="nil"/>
          <w:left w:val="nil"/>
          <w:bottom w:val="nil"/>
          <w:right w:val="nil"/>
          <w:between w:val="nil"/>
        </w:pBdr>
        <w:spacing w:before="0"/>
        <w:ind w:left="0" w:firstLine="567"/>
        <w:jc w:val="both"/>
        <w:rPr>
          <w:color w:val="000000"/>
        </w:rPr>
      </w:pPr>
      <w:r>
        <w:rPr>
          <w:color w:val="000000"/>
        </w:rPr>
        <w:t xml:space="preserve">Kolejnym czynnikiem wpływającym na jakość życia i szansę na zatrzymanie młodych pokoleń mieszkańców Partnerstwa jest </w:t>
      </w:r>
      <w:r>
        <w:rPr>
          <w:b/>
          <w:color w:val="000000"/>
        </w:rPr>
        <w:t>rozwój sektora mieszkaniowego obszaru Partnerstwa</w:t>
      </w:r>
      <w:r>
        <w:rPr>
          <w:color w:val="000000"/>
        </w:rPr>
        <w:t xml:space="preserve">. Do roku 2040, zgodnie z prognozami GUS, zapotrzebowanie na nową zabudowę mieszkaniową wyniesie około 582 tys. m2 PUM, dla około 18,9 tys. osób. </w:t>
      </w:r>
      <w:r>
        <w:rPr>
          <w:color w:val="000000"/>
        </w:rPr>
        <w:br/>
        <w:t xml:space="preserve">Wśród potrzeb rozwojowych obszaru Partnerstwa należy wymienić również </w:t>
      </w:r>
      <w:r>
        <w:rPr>
          <w:b/>
          <w:color w:val="000000"/>
        </w:rPr>
        <w:t>infrastrukturę techniczną związaną z ochroną zdrowia i usługami społecznymi</w:t>
      </w:r>
      <w:r>
        <w:rPr>
          <w:color w:val="000000"/>
        </w:rPr>
        <w:t xml:space="preserve">. Dla części gmin Partnerstwa przeszkodą w dalszym rozwoju usług rekreacyjnych, tworzenia warunków do osiedlania się mieszkańców czy zapobiegania degradacji środowiska jest deficyt </w:t>
      </w:r>
      <w:r>
        <w:rPr>
          <w:b/>
          <w:color w:val="000000"/>
        </w:rPr>
        <w:t>liniowej infrastruktury wodno-kanalizacyjnej</w:t>
      </w:r>
      <w:r>
        <w:rPr>
          <w:color w:val="000000"/>
        </w:rPr>
        <w:t xml:space="preserve">. </w:t>
      </w:r>
    </w:p>
    <w:p w14:paraId="28C9E2AD" w14:textId="77777777" w:rsidR="005B7510" w:rsidRDefault="00000000">
      <w:pPr>
        <w:numPr>
          <w:ilvl w:val="0"/>
          <w:numId w:val="69"/>
        </w:numPr>
        <w:pBdr>
          <w:top w:val="nil"/>
          <w:left w:val="nil"/>
          <w:bottom w:val="nil"/>
          <w:right w:val="nil"/>
          <w:between w:val="nil"/>
        </w:pBdr>
        <w:spacing w:after="0"/>
        <w:ind w:left="426"/>
        <w:rPr>
          <w:b/>
          <w:color w:val="000000"/>
        </w:rPr>
      </w:pPr>
      <w:r>
        <w:rPr>
          <w:b/>
          <w:color w:val="000000"/>
        </w:rPr>
        <w:t>Ochrona środowiska przyrodniczego i adaptacja do zmian klimatu</w:t>
      </w:r>
    </w:p>
    <w:p w14:paraId="6409D4D9" w14:textId="77777777" w:rsidR="005B7510" w:rsidRDefault="005B7510">
      <w:pPr>
        <w:pBdr>
          <w:top w:val="nil"/>
          <w:left w:val="nil"/>
          <w:bottom w:val="nil"/>
          <w:right w:val="nil"/>
          <w:between w:val="nil"/>
        </w:pBdr>
        <w:spacing w:before="0" w:after="0"/>
        <w:ind w:left="1211" w:hanging="360"/>
        <w:rPr>
          <w:color w:val="000000"/>
        </w:rPr>
      </w:pPr>
    </w:p>
    <w:p w14:paraId="6837660A" w14:textId="77777777" w:rsidR="005B7510" w:rsidRDefault="00000000" w:rsidP="00D2523A">
      <w:pPr>
        <w:pBdr>
          <w:top w:val="nil"/>
          <w:left w:val="nil"/>
          <w:bottom w:val="nil"/>
          <w:right w:val="nil"/>
          <w:between w:val="nil"/>
        </w:pBdr>
        <w:spacing w:before="0" w:after="0"/>
        <w:ind w:left="0" w:firstLine="567"/>
        <w:jc w:val="both"/>
        <w:rPr>
          <w:color w:val="000000"/>
        </w:rPr>
      </w:pPr>
      <w:r>
        <w:rPr>
          <w:color w:val="000000"/>
        </w:rPr>
        <w:t xml:space="preserve">Konieczna jest dalsza intensyfikacja procesu transformacji energetycznej </w:t>
      </w:r>
      <w:r>
        <w:rPr>
          <w:color w:val="000000"/>
        </w:rPr>
        <w:br/>
        <w:t xml:space="preserve">z zastosowaniem OZE w sektorze mieszkaniowym i publicznym, przede wszystkim </w:t>
      </w:r>
      <w:r>
        <w:rPr>
          <w:b/>
          <w:color w:val="000000"/>
        </w:rPr>
        <w:t>inwestycje w szeroko pojęte odnawialne źródła energii: energetykę wiatrową i słoneczną, wykorzystanie wód termalnych, biogazu, a także rolnictwo energetyczne</w:t>
      </w:r>
      <w:r>
        <w:rPr>
          <w:color w:val="000000"/>
        </w:rPr>
        <w:t xml:space="preserve"> oraz </w:t>
      </w:r>
      <w:r>
        <w:rPr>
          <w:b/>
          <w:color w:val="000000"/>
        </w:rPr>
        <w:t>podejmowanie działań osłonowych, ograniczających skalę ubóstwa energetycznego</w:t>
      </w:r>
      <w:r>
        <w:rPr>
          <w:color w:val="000000"/>
        </w:rPr>
        <w:t>.</w:t>
      </w:r>
    </w:p>
    <w:p w14:paraId="30528C56" w14:textId="309E36DD" w:rsidR="005B7510" w:rsidRDefault="00000000" w:rsidP="00D2523A">
      <w:pPr>
        <w:pBdr>
          <w:top w:val="nil"/>
          <w:left w:val="nil"/>
          <w:bottom w:val="nil"/>
          <w:right w:val="nil"/>
          <w:between w:val="nil"/>
        </w:pBdr>
        <w:spacing w:before="0" w:after="0"/>
        <w:ind w:left="0" w:firstLine="567"/>
        <w:jc w:val="both"/>
        <w:rPr>
          <w:color w:val="000000"/>
        </w:rPr>
      </w:pPr>
      <w:r>
        <w:rPr>
          <w:color w:val="000000"/>
        </w:rPr>
        <w:t xml:space="preserve">O potencjale do dalszego rozwoju Partnerstwa stanowić będzie </w:t>
      </w:r>
      <w:r>
        <w:rPr>
          <w:b/>
          <w:color w:val="000000"/>
        </w:rPr>
        <w:t>zrównoważone gospodarowanie i ochrona jego potencjałów - walorów przyrodniczych</w:t>
      </w:r>
      <w:r>
        <w:rPr>
          <w:color w:val="000000"/>
        </w:rPr>
        <w:t xml:space="preserve">. W tym zakresie znaczenie mają: wdrażanie gospodarki o obiegu zamkniętym, usprawnianie procesów gospodarowania odpadami komunalnymi, inwestycje w zieloną i niebieską infrastrukturę </w:t>
      </w:r>
      <w:r w:rsidR="00D2523A">
        <w:rPr>
          <w:color w:val="000000"/>
        </w:rPr>
        <w:br/>
      </w:r>
      <w:r>
        <w:rPr>
          <w:color w:val="000000"/>
        </w:rPr>
        <w:t>z poszanowaniem zasobów środowiskowych.</w:t>
      </w:r>
    </w:p>
    <w:p w14:paraId="69DE9F00" w14:textId="77777777" w:rsidR="005B7510" w:rsidRDefault="005B7510">
      <w:pPr>
        <w:pBdr>
          <w:top w:val="nil"/>
          <w:left w:val="nil"/>
          <w:bottom w:val="nil"/>
          <w:right w:val="nil"/>
          <w:between w:val="nil"/>
        </w:pBdr>
        <w:spacing w:before="0" w:after="0"/>
        <w:ind w:left="1211" w:hanging="360"/>
        <w:rPr>
          <w:color w:val="000000"/>
        </w:rPr>
      </w:pPr>
    </w:p>
    <w:p w14:paraId="1C86A216" w14:textId="77777777" w:rsidR="005B7510" w:rsidRDefault="00000000">
      <w:pPr>
        <w:numPr>
          <w:ilvl w:val="0"/>
          <w:numId w:val="69"/>
        </w:numPr>
        <w:pBdr>
          <w:top w:val="nil"/>
          <w:left w:val="nil"/>
          <w:bottom w:val="nil"/>
          <w:right w:val="nil"/>
          <w:between w:val="nil"/>
        </w:pBdr>
        <w:spacing w:before="0" w:after="0"/>
        <w:ind w:left="426"/>
        <w:rPr>
          <w:b/>
          <w:color w:val="000000"/>
        </w:rPr>
      </w:pPr>
      <w:r>
        <w:rPr>
          <w:b/>
          <w:color w:val="000000"/>
        </w:rPr>
        <w:t>Poprawa jakości życia mieszkańców na obszarze Partnerstwa</w:t>
      </w:r>
    </w:p>
    <w:p w14:paraId="7404ECB9" w14:textId="77777777" w:rsidR="005B7510" w:rsidRDefault="005B7510">
      <w:pPr>
        <w:pBdr>
          <w:top w:val="nil"/>
          <w:left w:val="nil"/>
          <w:bottom w:val="nil"/>
          <w:right w:val="nil"/>
          <w:between w:val="nil"/>
        </w:pBdr>
        <w:spacing w:before="0" w:after="0"/>
        <w:ind w:left="1211" w:hanging="360"/>
        <w:rPr>
          <w:b/>
          <w:color w:val="000000"/>
        </w:rPr>
      </w:pPr>
    </w:p>
    <w:p w14:paraId="7BFA6107" w14:textId="77777777" w:rsidR="005B7510" w:rsidRDefault="00000000" w:rsidP="00D2523A">
      <w:pPr>
        <w:pBdr>
          <w:top w:val="nil"/>
          <w:left w:val="nil"/>
          <w:bottom w:val="nil"/>
          <w:right w:val="nil"/>
          <w:between w:val="nil"/>
        </w:pBdr>
        <w:spacing w:before="0"/>
        <w:ind w:left="0" w:firstLine="567"/>
        <w:jc w:val="both"/>
        <w:rPr>
          <w:color w:val="000000"/>
        </w:rPr>
      </w:pPr>
      <w:r>
        <w:rPr>
          <w:color w:val="000000"/>
        </w:rPr>
        <w:t xml:space="preserve">Obok wyżej wymienionych potrzeb rozwojowych dla podniesienia jakości życia mieszkańców znaczenie ma również </w:t>
      </w:r>
      <w:r>
        <w:rPr>
          <w:b/>
          <w:color w:val="000000"/>
        </w:rPr>
        <w:t xml:space="preserve">doposażenie w infrastrukturę techniczną, społeczną i in. </w:t>
      </w:r>
      <w:r>
        <w:rPr>
          <w:color w:val="000000"/>
        </w:rPr>
        <w:t xml:space="preserve">Znaczące potrzeby widoczne są </w:t>
      </w:r>
      <w:r>
        <w:rPr>
          <w:b/>
          <w:color w:val="000000"/>
        </w:rPr>
        <w:t>w obszarze służby zdrowia,</w:t>
      </w:r>
      <w:r>
        <w:rPr>
          <w:color w:val="000000"/>
        </w:rPr>
        <w:t xml:space="preserve"> w zakresie jej infrastruktury jak i dostępu do lekarzy specjalistów, usług rehabilitacyjnych i in. </w:t>
      </w:r>
    </w:p>
    <w:p w14:paraId="4F693211" w14:textId="77777777" w:rsidR="005B7510" w:rsidRDefault="00000000" w:rsidP="00D2523A">
      <w:pPr>
        <w:pBdr>
          <w:top w:val="nil"/>
          <w:left w:val="nil"/>
          <w:bottom w:val="nil"/>
          <w:right w:val="nil"/>
          <w:between w:val="nil"/>
        </w:pBdr>
        <w:ind w:left="0" w:firstLine="567"/>
        <w:jc w:val="both"/>
        <w:rPr>
          <w:color w:val="000000"/>
        </w:rPr>
      </w:pPr>
      <w:r>
        <w:rPr>
          <w:color w:val="000000"/>
        </w:rPr>
        <w:t>Mieszkańcy gmin przywiązują wagę również do poprawy jakości</w:t>
      </w:r>
      <w:r>
        <w:rPr>
          <w:b/>
          <w:color w:val="000000"/>
        </w:rPr>
        <w:t xml:space="preserve"> infrastruktury sportowej, rekreacyjnej, a także oferty kulturalnej</w:t>
      </w:r>
      <w:r>
        <w:rPr>
          <w:color w:val="000000"/>
        </w:rPr>
        <w:t>, budowania wspólnego kalendarza wydarzeń uwzględniającego różne grupy odbiorców. Są to elementy dopełniające szereg wyżej wymienionych czynników rozwoju.</w:t>
      </w:r>
    </w:p>
    <w:p w14:paraId="11B29F01" w14:textId="77777777" w:rsidR="005B7510" w:rsidRDefault="00000000" w:rsidP="00D2523A">
      <w:pPr>
        <w:ind w:left="0" w:firstLine="360"/>
        <w:jc w:val="both"/>
      </w:pPr>
      <w:r>
        <w:lastRenderedPageBreak/>
        <w:t xml:space="preserve">Perspektywa rozwoju obszaru Partnerstwa i realizacji zdefiniowanych potrzeb, rozwój będzie możliwy jedynie we </w:t>
      </w:r>
      <w:r>
        <w:rPr>
          <w:color w:val="000000"/>
        </w:rPr>
        <w:t xml:space="preserve">współpracy samorządów oraz członków społeczności lokalnej gmin obszaru Partnerstwa, realizacji zintegrowanych, uzupełniających się przedsięwzięć. Dużą rolę odgrywa także stałe wzmacnianie tożsamości regionalnej. </w:t>
      </w:r>
      <w:r>
        <w:t>Działaniem wspomagającym rozwój Partnerstwa powinna być również wymiana dobrych praktyk pomiędzy członkami Partnerstwa, ale przede wszystkim adaptacja inspirujących przykładów z innych samorządów, partnerstw, instytucji.</w:t>
      </w:r>
    </w:p>
    <w:p w14:paraId="0C8AA143" w14:textId="77777777" w:rsidR="005B7510" w:rsidRDefault="00000000">
      <w:pPr>
        <w:spacing w:before="0" w:after="160" w:line="259" w:lineRule="auto"/>
        <w:ind w:left="0"/>
        <w:rPr>
          <w:b/>
          <w:sz w:val="26"/>
          <w:szCs w:val="26"/>
        </w:rPr>
      </w:pPr>
      <w:r>
        <w:br w:type="page"/>
      </w:r>
    </w:p>
    <w:p w14:paraId="3D594E26" w14:textId="77777777" w:rsidR="005B7510" w:rsidRDefault="00000000">
      <w:pPr>
        <w:pStyle w:val="Nagwek3"/>
        <w:numPr>
          <w:ilvl w:val="2"/>
          <w:numId w:val="25"/>
        </w:numPr>
      </w:pPr>
      <w:bookmarkStart w:id="8" w:name="_Toc187820247"/>
      <w:r>
        <w:lastRenderedPageBreak/>
        <w:t>Zasoby tworzące potencjał rozwojowy obszaru Partnerstwa</w:t>
      </w:r>
      <w:bookmarkEnd w:id="8"/>
    </w:p>
    <w:p w14:paraId="2617D43C" w14:textId="77777777" w:rsidR="005B7510" w:rsidRDefault="00000000" w:rsidP="00D2523A">
      <w:pPr>
        <w:ind w:left="0"/>
      </w:pPr>
      <w:r>
        <w:t>Rozległy obszar Partnerstwa obfituje w liczne potencjały rozwojowe, przedstawia je tabela nr 4.</w:t>
      </w:r>
    </w:p>
    <w:p w14:paraId="7B35BFC2" w14:textId="56F61CC8" w:rsidR="005B7510" w:rsidRDefault="00CF4E41" w:rsidP="00CF4E41">
      <w:pPr>
        <w:pStyle w:val="Legenda"/>
      </w:pPr>
      <w:bookmarkStart w:id="9" w:name="_Toc187822440"/>
      <w:r>
        <w:t xml:space="preserve">Tabela </w:t>
      </w:r>
      <w:r>
        <w:fldChar w:fldCharType="begin"/>
      </w:r>
      <w:r>
        <w:instrText xml:space="preserve"> SEQ Tabela \* ARABIC </w:instrText>
      </w:r>
      <w:r>
        <w:fldChar w:fldCharType="separate"/>
      </w:r>
      <w:r w:rsidR="00087EC7">
        <w:t>4</w:t>
      </w:r>
      <w:r>
        <w:fldChar w:fldCharType="end"/>
      </w:r>
      <w:r>
        <w:t xml:space="preserve">. </w:t>
      </w:r>
      <w:r w:rsidRPr="001E3836">
        <w:t>Potencjały rozwojowe obszaru Partnerstwa</w:t>
      </w:r>
      <w:bookmarkEnd w:id="9"/>
    </w:p>
    <w:tbl>
      <w:tblPr>
        <w:tblStyle w:val="aff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64"/>
      </w:tblGrid>
      <w:tr w:rsidR="005B7510" w14:paraId="324C1219" w14:textId="77777777" w:rsidTr="00D2523A">
        <w:tc>
          <w:tcPr>
            <w:tcW w:w="1696" w:type="dxa"/>
            <w:shd w:val="clear" w:color="auto" w:fill="FFC000"/>
          </w:tcPr>
          <w:p w14:paraId="580A7DFF" w14:textId="77777777" w:rsidR="005B7510" w:rsidRDefault="00000000" w:rsidP="00D2523A">
            <w:pPr>
              <w:ind w:left="0"/>
              <w:jc w:val="left"/>
              <w:rPr>
                <w:b/>
              </w:rPr>
            </w:pPr>
            <w:r>
              <w:rPr>
                <w:b/>
              </w:rPr>
              <w:t>Obszar merytoryczny</w:t>
            </w:r>
          </w:p>
        </w:tc>
        <w:tc>
          <w:tcPr>
            <w:tcW w:w="7364" w:type="dxa"/>
            <w:shd w:val="clear" w:color="auto" w:fill="FFC000"/>
          </w:tcPr>
          <w:p w14:paraId="259077AE" w14:textId="77777777" w:rsidR="005B7510" w:rsidRDefault="00000000" w:rsidP="00D2523A">
            <w:pPr>
              <w:spacing w:line="259" w:lineRule="auto"/>
              <w:ind w:left="0"/>
              <w:jc w:val="left"/>
              <w:rPr>
                <w:b/>
              </w:rPr>
            </w:pPr>
            <w:r>
              <w:rPr>
                <w:b/>
              </w:rPr>
              <w:t xml:space="preserve">Potencjały Partnerstwa </w:t>
            </w:r>
            <w:r>
              <w:rPr>
                <w:b/>
              </w:rPr>
              <w:br/>
              <w:t>(zasoby, produkty, uwarunkowania przestrzenne i inne)</w:t>
            </w:r>
          </w:p>
        </w:tc>
      </w:tr>
      <w:tr w:rsidR="005B7510" w14:paraId="60D2770A" w14:textId="77777777" w:rsidTr="00D2523A">
        <w:tc>
          <w:tcPr>
            <w:tcW w:w="1696" w:type="dxa"/>
            <w:shd w:val="clear" w:color="auto" w:fill="D9D9D9"/>
          </w:tcPr>
          <w:p w14:paraId="2B5F124A" w14:textId="77777777" w:rsidR="005B7510" w:rsidRDefault="00000000" w:rsidP="00D2523A">
            <w:pPr>
              <w:ind w:left="0"/>
              <w:jc w:val="left"/>
              <w:rPr>
                <w:b/>
              </w:rPr>
            </w:pPr>
            <w:r>
              <w:rPr>
                <w:b/>
              </w:rPr>
              <w:t>Środowisko przyrodnicze</w:t>
            </w:r>
          </w:p>
        </w:tc>
        <w:tc>
          <w:tcPr>
            <w:tcW w:w="7364" w:type="dxa"/>
          </w:tcPr>
          <w:p w14:paraId="794D661D" w14:textId="7BD34F55" w:rsidR="005B7510" w:rsidRDefault="00000000">
            <w:pPr>
              <w:numPr>
                <w:ilvl w:val="0"/>
                <w:numId w:val="67"/>
              </w:numPr>
              <w:pBdr>
                <w:top w:val="nil"/>
                <w:left w:val="nil"/>
                <w:bottom w:val="nil"/>
                <w:right w:val="nil"/>
                <w:between w:val="nil"/>
              </w:pBdr>
              <w:spacing w:line="259" w:lineRule="auto"/>
              <w:ind w:left="427"/>
              <w:jc w:val="both"/>
            </w:pPr>
            <w:r>
              <w:rPr>
                <w:color w:val="000000"/>
              </w:rPr>
              <w:t>jeziora o wysokiej klasie czystości (plaże, miejsca wypoczynku), rzeki</w:t>
            </w:r>
            <w:r w:rsidR="00543F1E">
              <w:rPr>
                <w:color w:val="000000"/>
              </w:rPr>
              <w:t>;</w:t>
            </w:r>
          </w:p>
          <w:p w14:paraId="29536072" w14:textId="74977A58"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lasy, cenne siedliska przyrodnicze i lęgowiska ptaków, obszary NATURA 2000, rezerwaty przyrody (np. jez. Bierzwnik “Wyspa na Jeziorze”)</w:t>
            </w:r>
            <w:r w:rsidR="00543F1E">
              <w:rPr>
                <w:color w:val="000000"/>
              </w:rPr>
              <w:t>;</w:t>
            </w:r>
          </w:p>
          <w:p w14:paraId="7EA7BD44" w14:textId="77777777"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walory krajobrazowe obszaru (Dolina Płoni, Puszcza Barlinecka) i przyrody (Drawieński Park Narodowy, Barlinecki Park Krajobrazowy)</w:t>
            </w:r>
          </w:p>
          <w:p w14:paraId="0414E154" w14:textId="723D7595" w:rsidR="005B7510" w:rsidRDefault="00000000">
            <w:pPr>
              <w:numPr>
                <w:ilvl w:val="0"/>
                <w:numId w:val="67"/>
              </w:numPr>
              <w:pBdr>
                <w:top w:val="nil"/>
                <w:left w:val="nil"/>
                <w:bottom w:val="nil"/>
                <w:right w:val="nil"/>
                <w:between w:val="nil"/>
              </w:pBdr>
              <w:spacing w:before="0" w:line="259" w:lineRule="auto"/>
              <w:ind w:left="427"/>
              <w:jc w:val="both"/>
            </w:pPr>
            <w:r>
              <w:rPr>
                <w:color w:val="000000"/>
              </w:rPr>
              <w:t>źródła geotermalne, dobre warunki wiatrowe i słoneczne (rozwój OZE)</w:t>
            </w:r>
            <w:r w:rsidR="00543F1E">
              <w:rPr>
                <w:color w:val="000000"/>
              </w:rPr>
              <w:t>;</w:t>
            </w:r>
          </w:p>
          <w:p w14:paraId="3014FE4D" w14:textId="3AD4B975" w:rsidR="005B7510" w:rsidRDefault="00000000">
            <w:pPr>
              <w:numPr>
                <w:ilvl w:val="0"/>
                <w:numId w:val="67"/>
              </w:numPr>
              <w:pBdr>
                <w:top w:val="nil"/>
                <w:left w:val="nil"/>
                <w:bottom w:val="nil"/>
                <w:right w:val="nil"/>
                <w:between w:val="nil"/>
              </w:pBdr>
              <w:spacing w:before="0" w:line="259" w:lineRule="auto"/>
              <w:ind w:left="427"/>
              <w:jc w:val="both"/>
            </w:pPr>
            <w:r>
              <w:rPr>
                <w:color w:val="000000"/>
              </w:rPr>
              <w:t>złoża gazu i ropy naftowej</w:t>
            </w:r>
            <w:r w:rsidR="00543F1E">
              <w:rPr>
                <w:color w:val="000000"/>
              </w:rPr>
              <w:t>;</w:t>
            </w:r>
          </w:p>
          <w:p w14:paraId="306C9EF3" w14:textId="0DDB9FBD" w:rsidR="005B7510" w:rsidRDefault="00000000">
            <w:pPr>
              <w:numPr>
                <w:ilvl w:val="0"/>
                <w:numId w:val="67"/>
              </w:numPr>
              <w:pBdr>
                <w:top w:val="nil"/>
                <w:left w:val="nil"/>
                <w:bottom w:val="nil"/>
                <w:right w:val="nil"/>
                <w:between w:val="nil"/>
              </w:pBdr>
              <w:spacing w:before="0" w:line="259" w:lineRule="auto"/>
              <w:ind w:left="427"/>
              <w:jc w:val="both"/>
            </w:pPr>
            <w:r>
              <w:rPr>
                <w:color w:val="000000"/>
              </w:rPr>
              <w:t>gleby o wysokiej klasie bonitacyjnej, tereny rolnicze, areały wielkopowierzchniowe</w:t>
            </w:r>
            <w:r w:rsidR="00543F1E">
              <w:rPr>
                <w:color w:val="000000"/>
              </w:rPr>
              <w:t>;</w:t>
            </w:r>
          </w:p>
          <w:p w14:paraId="521A94FC" w14:textId="77777777" w:rsidR="005B7510" w:rsidRDefault="00000000">
            <w:pPr>
              <w:numPr>
                <w:ilvl w:val="0"/>
                <w:numId w:val="67"/>
              </w:numPr>
              <w:pBdr>
                <w:top w:val="nil"/>
                <w:left w:val="nil"/>
                <w:bottom w:val="nil"/>
                <w:right w:val="nil"/>
                <w:between w:val="nil"/>
              </w:pBdr>
              <w:spacing w:before="0" w:line="259" w:lineRule="auto"/>
              <w:ind w:left="427"/>
              <w:jc w:val="both"/>
            </w:pPr>
            <w:r>
              <w:rPr>
                <w:color w:val="000000"/>
              </w:rPr>
              <w:t>tzw. „czarne niebo” w gminie Drawno – Zatom i Bierzwnik (planowane obserwatorium astronomiczne).</w:t>
            </w:r>
          </w:p>
        </w:tc>
      </w:tr>
      <w:tr w:rsidR="005B7510" w14:paraId="1E215EA3" w14:textId="77777777" w:rsidTr="00D2523A">
        <w:tc>
          <w:tcPr>
            <w:tcW w:w="1696" w:type="dxa"/>
            <w:shd w:val="clear" w:color="auto" w:fill="D9D9D9"/>
          </w:tcPr>
          <w:p w14:paraId="052D9F44" w14:textId="77777777" w:rsidR="005B7510" w:rsidRDefault="00000000" w:rsidP="00D2523A">
            <w:pPr>
              <w:ind w:left="0"/>
              <w:jc w:val="left"/>
              <w:rPr>
                <w:b/>
              </w:rPr>
            </w:pPr>
            <w:r>
              <w:rPr>
                <w:b/>
              </w:rPr>
              <w:t xml:space="preserve">Gospodarka </w:t>
            </w:r>
          </w:p>
        </w:tc>
        <w:tc>
          <w:tcPr>
            <w:tcW w:w="7364" w:type="dxa"/>
          </w:tcPr>
          <w:p w14:paraId="4243A502" w14:textId="3D8BCE28" w:rsidR="005B7510" w:rsidRDefault="00000000">
            <w:pPr>
              <w:numPr>
                <w:ilvl w:val="0"/>
                <w:numId w:val="67"/>
              </w:numPr>
              <w:pBdr>
                <w:top w:val="nil"/>
                <w:left w:val="nil"/>
                <w:bottom w:val="nil"/>
                <w:right w:val="nil"/>
                <w:between w:val="nil"/>
              </w:pBdr>
              <w:spacing w:line="259" w:lineRule="auto"/>
              <w:ind w:left="427"/>
              <w:jc w:val="both"/>
            </w:pPr>
            <w:r>
              <w:rPr>
                <w:color w:val="000000"/>
              </w:rPr>
              <w:t>duże firmy, przemysł ciężki (przemysł okrętowy, odlewnie, huty, Deska Barlinecka S.A., Barlinek Inwestycje S.A., Packer, Backer OBR Sp. Z o.o.)</w:t>
            </w:r>
            <w:r w:rsidR="00543F1E">
              <w:rPr>
                <w:color w:val="000000"/>
              </w:rPr>
              <w:t>;</w:t>
            </w:r>
          </w:p>
          <w:p w14:paraId="381E0522" w14:textId="3770ACB9"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TILIA Targi inicjatyw lokalnych i awangardowych (ostatnia edycja </w:t>
            </w:r>
            <w:r>
              <w:rPr>
                <w:color w:val="000000"/>
              </w:rPr>
              <w:br/>
              <w:t>w Bierzwniku w 2023 i planowana w Przelewicach 2024)</w:t>
            </w:r>
            <w:r w:rsidR="00543F1E">
              <w:rPr>
                <w:color w:val="000000"/>
              </w:rPr>
              <w:t>;</w:t>
            </w:r>
          </w:p>
          <w:p w14:paraId="72B7C729" w14:textId="789F0707"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 xml:space="preserve">lokalni rzemieślnicy i wytwórcy (produkty regionalne, rękodzieło, miody, piwo Zaczynaj, piwo Choszczeńskie, Panieńskie w Pełczycach, pierogi Korytowskie, pstrągi – Na sówce koło Drawna, Młyn w Dolinie Iny – Rybaki, wędliny lokalne, wyroby umieszczone na Liście Produktów Tradycyjnych Województwa Zachodniopomorskiego </w:t>
            </w:r>
            <w:r>
              <w:rPr>
                <w:color w:val="000000"/>
              </w:rPr>
              <w:br/>
              <w:t>i wpisane do rejestru produktów regionalnych Ministerstwa Rolnictwa i Rozwoju Wsi)</w:t>
            </w:r>
            <w:r w:rsidR="00543F1E">
              <w:rPr>
                <w:color w:val="000000"/>
              </w:rPr>
              <w:t>;</w:t>
            </w:r>
          </w:p>
          <w:p w14:paraId="0F60599F" w14:textId="07DD7EDF" w:rsidR="005B7510" w:rsidRDefault="00000000">
            <w:pPr>
              <w:numPr>
                <w:ilvl w:val="0"/>
                <w:numId w:val="67"/>
              </w:numPr>
              <w:pBdr>
                <w:top w:val="nil"/>
                <w:left w:val="nil"/>
                <w:bottom w:val="nil"/>
                <w:right w:val="nil"/>
                <w:between w:val="nil"/>
              </w:pBdr>
              <w:spacing w:before="0" w:line="259" w:lineRule="auto"/>
              <w:ind w:left="427"/>
              <w:jc w:val="both"/>
            </w:pPr>
            <w:r>
              <w:rPr>
                <w:color w:val="000000"/>
              </w:rPr>
              <w:t>zakłady przetwórstwa drzewnego, stolarnie</w:t>
            </w:r>
            <w:r w:rsidR="00543F1E">
              <w:rPr>
                <w:color w:val="000000"/>
              </w:rPr>
              <w:t>;</w:t>
            </w:r>
          </w:p>
          <w:p w14:paraId="7E5AE7A0" w14:textId="0B0B4103" w:rsidR="005B7510" w:rsidRDefault="00000000">
            <w:pPr>
              <w:numPr>
                <w:ilvl w:val="0"/>
                <w:numId w:val="67"/>
              </w:numPr>
              <w:pBdr>
                <w:top w:val="nil"/>
                <w:left w:val="nil"/>
                <w:bottom w:val="nil"/>
                <w:right w:val="nil"/>
                <w:between w:val="nil"/>
              </w:pBdr>
              <w:spacing w:before="0" w:line="259" w:lineRule="auto"/>
              <w:ind w:left="427"/>
              <w:jc w:val="both"/>
            </w:pPr>
            <w:r>
              <w:rPr>
                <w:color w:val="000000"/>
              </w:rPr>
              <w:t>winiarze, gorzelanie, olejarnie, winiarnia Kojder w Bielicach, Winnica Bekasiak w Pyrzycach</w:t>
            </w:r>
            <w:r w:rsidR="00543F1E">
              <w:rPr>
                <w:color w:val="000000"/>
              </w:rPr>
              <w:t>;</w:t>
            </w:r>
          </w:p>
          <w:p w14:paraId="0074CE2E" w14:textId="49C9D0E7" w:rsidR="005B7510" w:rsidRDefault="00000000">
            <w:pPr>
              <w:numPr>
                <w:ilvl w:val="0"/>
                <w:numId w:val="67"/>
              </w:numPr>
              <w:pBdr>
                <w:top w:val="nil"/>
                <w:left w:val="nil"/>
                <w:bottom w:val="nil"/>
                <w:right w:val="nil"/>
                <w:between w:val="nil"/>
              </w:pBdr>
              <w:spacing w:before="0" w:line="259" w:lineRule="auto"/>
              <w:ind w:left="427"/>
              <w:jc w:val="both"/>
            </w:pPr>
            <w:r>
              <w:rPr>
                <w:color w:val="000000"/>
              </w:rPr>
              <w:t>kopalnia kredy, kopalnia wapnia, kopalnia gazu i ropy w Dębnie</w:t>
            </w:r>
            <w:r w:rsidR="00543F1E">
              <w:rPr>
                <w:color w:val="000000"/>
              </w:rPr>
              <w:t>;</w:t>
            </w:r>
          </w:p>
          <w:p w14:paraId="1C16614D" w14:textId="5E600C53" w:rsidR="005B7510" w:rsidRDefault="00000000">
            <w:pPr>
              <w:numPr>
                <w:ilvl w:val="0"/>
                <w:numId w:val="67"/>
              </w:numPr>
              <w:pBdr>
                <w:top w:val="nil"/>
                <w:left w:val="nil"/>
                <w:bottom w:val="nil"/>
                <w:right w:val="nil"/>
                <w:between w:val="nil"/>
              </w:pBdr>
              <w:spacing w:before="0" w:line="259" w:lineRule="auto"/>
              <w:ind w:left="427"/>
              <w:jc w:val="both"/>
            </w:pPr>
            <w:r>
              <w:rPr>
                <w:color w:val="000000"/>
              </w:rPr>
              <w:t>rozwinięte rolnictwo, warunki do rozwoju przetwórstwa rolno-spożywczego</w:t>
            </w:r>
            <w:r w:rsidR="00543F1E">
              <w:rPr>
                <w:color w:val="000000"/>
              </w:rPr>
              <w:t>;</w:t>
            </w:r>
          </w:p>
          <w:p w14:paraId="219F8F5B" w14:textId="2F1F579B" w:rsidR="005B7510" w:rsidRDefault="00000000">
            <w:pPr>
              <w:numPr>
                <w:ilvl w:val="0"/>
                <w:numId w:val="67"/>
              </w:numPr>
              <w:pBdr>
                <w:top w:val="nil"/>
                <w:left w:val="nil"/>
                <w:bottom w:val="nil"/>
                <w:right w:val="nil"/>
                <w:between w:val="nil"/>
              </w:pBdr>
              <w:spacing w:before="0" w:line="259" w:lineRule="auto"/>
              <w:ind w:left="427"/>
              <w:jc w:val="both"/>
            </w:pPr>
            <w:r>
              <w:rPr>
                <w:color w:val="000000"/>
              </w:rPr>
              <w:lastRenderedPageBreak/>
              <w:t>sektor rybacki, stawy rybne (głównie Recz i Choszczno), jeziora pokrywaj</w:t>
            </w:r>
            <w:r w:rsidR="00543F1E">
              <w:rPr>
                <w:color w:val="000000"/>
              </w:rPr>
              <w:t>ą</w:t>
            </w:r>
            <w:r>
              <w:rPr>
                <w:color w:val="000000"/>
              </w:rPr>
              <w:t>ce cały obszar Partnerstwa, śladowe jak na mo</w:t>
            </w:r>
            <w:r w:rsidR="00543F1E">
              <w:rPr>
                <w:color w:val="000000"/>
              </w:rPr>
              <w:t>ż</w:t>
            </w:r>
            <w:r>
              <w:rPr>
                <w:color w:val="000000"/>
              </w:rPr>
              <w:t xml:space="preserve">liwości przetwórstwo rybne (Feldt's Poland sp. z </w:t>
            </w:r>
            <w:r w:rsidR="00543F1E">
              <w:rPr>
                <w:color w:val="000000"/>
              </w:rPr>
              <w:t>o. o.</w:t>
            </w:r>
            <w:r>
              <w:rPr>
                <w:color w:val="000000"/>
              </w:rPr>
              <w:t xml:space="preserve"> w Pyrzycach)</w:t>
            </w:r>
            <w:r w:rsidR="00543F1E">
              <w:rPr>
                <w:color w:val="000000"/>
              </w:rPr>
              <w:t>;</w:t>
            </w:r>
          </w:p>
          <w:p w14:paraId="014B66DF" w14:textId="6070AC26" w:rsidR="005B7510" w:rsidRDefault="00000000">
            <w:pPr>
              <w:numPr>
                <w:ilvl w:val="0"/>
                <w:numId w:val="67"/>
              </w:numPr>
              <w:pBdr>
                <w:top w:val="nil"/>
                <w:left w:val="nil"/>
                <w:bottom w:val="nil"/>
                <w:right w:val="nil"/>
                <w:between w:val="nil"/>
              </w:pBdr>
              <w:spacing w:before="0" w:line="259" w:lineRule="auto"/>
              <w:ind w:left="427"/>
              <w:jc w:val="both"/>
            </w:pPr>
            <w:r>
              <w:rPr>
                <w:color w:val="000000"/>
              </w:rPr>
              <w:t>Kostrzyńsko-Słubicka Specjalna Strefa Ekonomiczna</w:t>
            </w:r>
            <w:r w:rsidR="00543F1E">
              <w:rPr>
                <w:color w:val="000000"/>
              </w:rPr>
              <w:t>;</w:t>
            </w:r>
          </w:p>
          <w:p w14:paraId="44B63BCF" w14:textId="5D891BA6" w:rsidR="005B7510" w:rsidRDefault="00000000">
            <w:pPr>
              <w:numPr>
                <w:ilvl w:val="0"/>
                <w:numId w:val="67"/>
              </w:numPr>
              <w:pBdr>
                <w:top w:val="nil"/>
                <w:left w:val="nil"/>
                <w:bottom w:val="nil"/>
                <w:right w:val="nil"/>
                <w:between w:val="nil"/>
              </w:pBdr>
              <w:spacing w:before="0" w:line="259" w:lineRule="auto"/>
              <w:ind w:left="427"/>
              <w:jc w:val="both"/>
            </w:pPr>
            <w:r>
              <w:rPr>
                <w:color w:val="000000"/>
              </w:rPr>
              <w:t>ponad 50 ha powierzchni przeznaczonych na inwestycje (ARiMR, Kozielice, Pełczyce, Barlinek, Myślibórz)</w:t>
            </w:r>
            <w:r w:rsidR="00543F1E">
              <w:rPr>
                <w:color w:val="000000"/>
              </w:rPr>
              <w:t>.</w:t>
            </w:r>
          </w:p>
        </w:tc>
      </w:tr>
      <w:tr w:rsidR="005B7510" w14:paraId="621EC27A" w14:textId="77777777" w:rsidTr="00D2523A">
        <w:tc>
          <w:tcPr>
            <w:tcW w:w="1696" w:type="dxa"/>
            <w:shd w:val="clear" w:color="auto" w:fill="D9D9D9"/>
          </w:tcPr>
          <w:p w14:paraId="0138662A" w14:textId="77777777" w:rsidR="005B7510" w:rsidRDefault="00000000" w:rsidP="00D2523A">
            <w:pPr>
              <w:ind w:left="0"/>
              <w:jc w:val="left"/>
              <w:rPr>
                <w:b/>
              </w:rPr>
            </w:pPr>
            <w:r>
              <w:rPr>
                <w:b/>
              </w:rPr>
              <w:lastRenderedPageBreak/>
              <w:t xml:space="preserve">Kultura </w:t>
            </w:r>
          </w:p>
        </w:tc>
        <w:tc>
          <w:tcPr>
            <w:tcW w:w="7364" w:type="dxa"/>
          </w:tcPr>
          <w:p w14:paraId="6BB40FA7" w14:textId="0A6490C3" w:rsidR="005B7510" w:rsidRDefault="00000000">
            <w:pPr>
              <w:numPr>
                <w:ilvl w:val="0"/>
                <w:numId w:val="67"/>
              </w:numPr>
              <w:pBdr>
                <w:top w:val="nil"/>
                <w:left w:val="nil"/>
                <w:bottom w:val="nil"/>
                <w:right w:val="nil"/>
                <w:between w:val="nil"/>
              </w:pBdr>
              <w:spacing w:line="259" w:lineRule="auto"/>
              <w:ind w:left="427"/>
              <w:jc w:val="both"/>
            </w:pPr>
            <w:r>
              <w:rPr>
                <w:color w:val="000000"/>
              </w:rPr>
              <w:t>artyści (np. plastyczki z Barlineckiego Ośrodka Kultury, ceramika barlinecka, Myśliborska Pracownia Ceramiczna – artystyczny wyrób)</w:t>
            </w:r>
            <w:r w:rsidR="00EE0D7C">
              <w:rPr>
                <w:color w:val="000000"/>
              </w:rPr>
              <w:t>;</w:t>
            </w:r>
          </w:p>
          <w:p w14:paraId="75C974EC" w14:textId="4F123A97" w:rsidR="005B7510" w:rsidRDefault="00000000">
            <w:pPr>
              <w:numPr>
                <w:ilvl w:val="0"/>
                <w:numId w:val="67"/>
              </w:numPr>
              <w:pBdr>
                <w:top w:val="nil"/>
                <w:left w:val="nil"/>
                <w:bottom w:val="nil"/>
                <w:right w:val="nil"/>
                <w:between w:val="nil"/>
              </w:pBdr>
              <w:spacing w:before="0" w:line="259" w:lineRule="auto"/>
              <w:ind w:left="427"/>
              <w:jc w:val="both"/>
            </w:pPr>
            <w:r>
              <w:rPr>
                <w:color w:val="000000"/>
              </w:rPr>
              <w:t>grodziska</w:t>
            </w:r>
            <w:r w:rsidR="00EE0D7C">
              <w:rPr>
                <w:color w:val="000000"/>
              </w:rPr>
              <w:t>;</w:t>
            </w:r>
            <w:r>
              <w:rPr>
                <w:color w:val="000000"/>
              </w:rPr>
              <w:t xml:space="preserve"> </w:t>
            </w:r>
          </w:p>
          <w:p w14:paraId="4C9785D5" w14:textId="578F7C84"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pozostałości budowli megalitycznych i </w:t>
            </w:r>
            <w:r w:rsidR="00EE0D7C">
              <w:rPr>
                <w:color w:val="000000"/>
              </w:rPr>
              <w:t>kurhanów</w:t>
            </w:r>
            <w:r>
              <w:rPr>
                <w:color w:val="000000"/>
              </w:rPr>
              <w:t xml:space="preserve"> (głównie w lasach), ślady po osadach typu rondle (datowane na około 5 000 lat wstecz)</w:t>
            </w:r>
            <w:r w:rsidR="00EE0D7C">
              <w:rPr>
                <w:color w:val="000000"/>
              </w:rPr>
              <w:t>;</w:t>
            </w:r>
            <w:r>
              <w:rPr>
                <w:color w:val="000000"/>
              </w:rPr>
              <w:t xml:space="preserve">  </w:t>
            </w:r>
          </w:p>
          <w:p w14:paraId="6BF61F35" w14:textId="04674526" w:rsidR="005B7510" w:rsidRDefault="00000000">
            <w:pPr>
              <w:numPr>
                <w:ilvl w:val="0"/>
                <w:numId w:val="67"/>
              </w:numPr>
              <w:pBdr>
                <w:top w:val="nil"/>
                <w:left w:val="nil"/>
                <w:bottom w:val="nil"/>
                <w:right w:val="nil"/>
                <w:between w:val="nil"/>
              </w:pBdr>
              <w:spacing w:before="0" w:line="259" w:lineRule="auto"/>
              <w:ind w:left="427"/>
              <w:jc w:val="both"/>
            </w:pPr>
            <w:r>
              <w:rPr>
                <w:color w:val="000000"/>
              </w:rPr>
              <w:t>historyczny układ urbanistyczny miast, zabytkowe mury obronne, zabytkowe wieże, zabytki średniowieczne, zabudowa ryglowa, wieże ciśnień (np. Lipiany, Trzcińsko-Zdrój, Recz, Przelewice, Barlinek)</w:t>
            </w:r>
            <w:r w:rsidR="00EE0D7C">
              <w:rPr>
                <w:color w:val="000000"/>
              </w:rPr>
              <w:t>;</w:t>
            </w:r>
          </w:p>
          <w:p w14:paraId="5C18247F" w14:textId="08D4789B" w:rsidR="005B7510" w:rsidRDefault="00000000">
            <w:pPr>
              <w:numPr>
                <w:ilvl w:val="0"/>
                <w:numId w:val="67"/>
              </w:numPr>
              <w:pBdr>
                <w:top w:val="nil"/>
                <w:left w:val="nil"/>
                <w:bottom w:val="nil"/>
                <w:right w:val="nil"/>
                <w:between w:val="nil"/>
              </w:pBdr>
              <w:spacing w:before="0" w:line="259" w:lineRule="auto"/>
              <w:ind w:left="427"/>
              <w:jc w:val="both"/>
            </w:pPr>
            <w:r>
              <w:rPr>
                <w:color w:val="000000"/>
              </w:rPr>
              <w:t>zabytkowe kościoły, kaplice, klasztor pocysterski, zespół poklasztorny Zakonu Dominikanów (np. święto „Trzy dni na cysterskim szlaku”, „Jarmark Klasztorny”)</w:t>
            </w:r>
            <w:r w:rsidR="00EE0D7C">
              <w:rPr>
                <w:color w:val="000000"/>
              </w:rPr>
              <w:t>;</w:t>
            </w:r>
          </w:p>
          <w:p w14:paraId="253CF9E0" w14:textId="5A2395D1" w:rsidR="005B7510" w:rsidRDefault="00000000">
            <w:pPr>
              <w:numPr>
                <w:ilvl w:val="0"/>
                <w:numId w:val="67"/>
              </w:numPr>
              <w:pBdr>
                <w:top w:val="nil"/>
                <w:left w:val="nil"/>
                <w:bottom w:val="nil"/>
                <w:right w:val="nil"/>
                <w:between w:val="nil"/>
              </w:pBdr>
              <w:spacing w:before="0" w:line="259" w:lineRule="auto"/>
              <w:ind w:left="427"/>
              <w:jc w:val="both"/>
            </w:pPr>
            <w:r>
              <w:rPr>
                <w:color w:val="000000"/>
              </w:rPr>
              <w:t>Muzeum Pojezierza Myśliborskiego</w:t>
            </w:r>
            <w:r w:rsidR="00EE0D7C">
              <w:rPr>
                <w:color w:val="000000"/>
              </w:rPr>
              <w:t>;</w:t>
            </w:r>
          </w:p>
          <w:p w14:paraId="2F4AC2C5" w14:textId="22376605" w:rsidR="005B7510" w:rsidRDefault="00000000">
            <w:pPr>
              <w:numPr>
                <w:ilvl w:val="0"/>
                <w:numId w:val="67"/>
              </w:numPr>
              <w:pBdr>
                <w:top w:val="nil"/>
                <w:left w:val="nil"/>
                <w:bottom w:val="nil"/>
                <w:right w:val="nil"/>
                <w:between w:val="nil"/>
              </w:pBdr>
              <w:spacing w:before="0" w:line="259" w:lineRule="auto"/>
              <w:ind w:left="427"/>
              <w:jc w:val="both"/>
            </w:pPr>
            <w:r>
              <w:rPr>
                <w:color w:val="000000"/>
              </w:rPr>
              <w:t>,,Pyrzyckie spotkanie z folklorem”, zespoły ludowe, smocze łodzie, święto tataraku, święto wiatru</w:t>
            </w:r>
            <w:r w:rsidR="00EE0D7C">
              <w:rPr>
                <w:color w:val="000000"/>
              </w:rPr>
              <w:t>.</w:t>
            </w:r>
          </w:p>
        </w:tc>
      </w:tr>
      <w:tr w:rsidR="005B7510" w14:paraId="5CDC5CE6" w14:textId="77777777" w:rsidTr="00D2523A">
        <w:tc>
          <w:tcPr>
            <w:tcW w:w="1696" w:type="dxa"/>
            <w:shd w:val="clear" w:color="auto" w:fill="D9D9D9"/>
          </w:tcPr>
          <w:p w14:paraId="5117A407" w14:textId="77777777" w:rsidR="005B7510" w:rsidRDefault="00000000" w:rsidP="00D2523A">
            <w:pPr>
              <w:ind w:left="0"/>
              <w:jc w:val="left"/>
              <w:rPr>
                <w:b/>
              </w:rPr>
            </w:pPr>
            <w:r>
              <w:rPr>
                <w:b/>
              </w:rPr>
              <w:t>Turystyka, sport, rekreacja</w:t>
            </w:r>
          </w:p>
        </w:tc>
        <w:tc>
          <w:tcPr>
            <w:tcW w:w="7364" w:type="dxa"/>
          </w:tcPr>
          <w:p w14:paraId="12FC74FD" w14:textId="4251814B" w:rsidR="005B7510" w:rsidRDefault="00000000">
            <w:pPr>
              <w:numPr>
                <w:ilvl w:val="0"/>
                <w:numId w:val="67"/>
              </w:numPr>
              <w:pBdr>
                <w:top w:val="nil"/>
                <w:left w:val="nil"/>
                <w:bottom w:val="nil"/>
                <w:right w:val="nil"/>
                <w:between w:val="nil"/>
              </w:pBdr>
              <w:spacing w:line="259" w:lineRule="auto"/>
              <w:ind w:left="427"/>
              <w:jc w:val="both"/>
            </w:pPr>
            <w:r>
              <w:rPr>
                <w:color w:val="000000"/>
              </w:rPr>
              <w:t>sieć ścieżek rowerowych (rajdy rowerowe)</w:t>
            </w:r>
            <w:r w:rsidR="00EE0D7C">
              <w:rPr>
                <w:color w:val="000000"/>
              </w:rPr>
              <w:t>;</w:t>
            </w:r>
          </w:p>
          <w:p w14:paraId="7A20DC95" w14:textId="023C6FC4" w:rsidR="005B7510" w:rsidRDefault="00000000">
            <w:pPr>
              <w:numPr>
                <w:ilvl w:val="0"/>
                <w:numId w:val="67"/>
              </w:numPr>
              <w:pBdr>
                <w:top w:val="nil"/>
                <w:left w:val="nil"/>
                <w:bottom w:val="nil"/>
                <w:right w:val="nil"/>
                <w:between w:val="nil"/>
              </w:pBdr>
              <w:spacing w:before="0" w:line="259" w:lineRule="auto"/>
              <w:ind w:left="427"/>
              <w:jc w:val="both"/>
            </w:pPr>
            <w:r>
              <w:rPr>
                <w:color w:val="000000"/>
              </w:rPr>
              <w:t>Zachodniopomorskie Centrum Kultury Obszarów Wiejskich i Edukacji Ekologicznej w Przelewicach, w tym ogród dendrologiczny</w:t>
            </w:r>
            <w:r w:rsidR="00EE0D7C">
              <w:rPr>
                <w:color w:val="000000"/>
              </w:rPr>
              <w:t>;</w:t>
            </w:r>
          </w:p>
          <w:p w14:paraId="59BB35B1" w14:textId="4AF4C038"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wydarzenia sportowe – cykliczne imprezy sportowe (np. triatlon, maraton w Dębnie, biegi w sadach Pyrzyce, regaty im. Leonida Teligi </w:t>
            </w:r>
            <w:r>
              <w:rPr>
                <w:color w:val="000000"/>
              </w:rPr>
              <w:br/>
              <w:t>w Myśliborzu), nordic walking w Barlinku</w:t>
            </w:r>
            <w:r w:rsidR="00EE0D7C">
              <w:rPr>
                <w:color w:val="000000"/>
              </w:rPr>
              <w:t>;</w:t>
            </w:r>
          </w:p>
          <w:p w14:paraId="7E07A0FD" w14:textId="2A7EF0EC" w:rsidR="005B7510" w:rsidRDefault="00000000">
            <w:pPr>
              <w:numPr>
                <w:ilvl w:val="0"/>
                <w:numId w:val="67"/>
              </w:numPr>
              <w:pBdr>
                <w:top w:val="nil"/>
                <w:left w:val="nil"/>
                <w:bottom w:val="nil"/>
                <w:right w:val="nil"/>
                <w:between w:val="nil"/>
              </w:pBdr>
              <w:spacing w:before="0" w:line="259" w:lineRule="auto"/>
              <w:ind w:left="427"/>
              <w:jc w:val="both"/>
            </w:pPr>
            <w:r>
              <w:rPr>
                <w:color w:val="000000"/>
              </w:rPr>
              <w:t>klasztor pocysterski (Bierzwnik, Pełczyce), sanktuaria (Brzesko, Choszczno, Myślibórz)</w:t>
            </w:r>
            <w:r w:rsidR="00EE0D7C">
              <w:rPr>
                <w:color w:val="000000"/>
              </w:rPr>
              <w:t>;</w:t>
            </w:r>
          </w:p>
          <w:p w14:paraId="05B7F403" w14:textId="68836BA6" w:rsidR="005B7510" w:rsidRDefault="00000000" w:rsidP="00F3533F">
            <w:pPr>
              <w:numPr>
                <w:ilvl w:val="0"/>
                <w:numId w:val="67"/>
              </w:numPr>
              <w:pBdr>
                <w:top w:val="nil"/>
                <w:left w:val="nil"/>
                <w:bottom w:val="nil"/>
                <w:right w:val="nil"/>
                <w:between w:val="nil"/>
              </w:pBdr>
              <w:spacing w:before="0" w:line="259" w:lineRule="auto"/>
              <w:ind w:left="427"/>
              <w:jc w:val="left"/>
            </w:pPr>
            <w:r>
              <w:rPr>
                <w:color w:val="000000"/>
              </w:rPr>
              <w:t>kompleks powojskowy „Rów Renice” (zlot pojazdów militarnych, rekonstrukcje bitew historycznych)</w:t>
            </w:r>
            <w:r w:rsidR="00EE0D7C">
              <w:rPr>
                <w:color w:val="000000"/>
              </w:rPr>
              <w:t>;</w:t>
            </w:r>
          </w:p>
          <w:p w14:paraId="7D18D25B" w14:textId="1A71D3C2"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przystanie żeglarskie Barlinek, Choszczno, Pełczyce, My</w:t>
            </w:r>
            <w:r w:rsidR="00EE0D7C">
              <w:rPr>
                <w:color w:val="000000"/>
              </w:rPr>
              <w:t>ś</w:t>
            </w:r>
            <w:r>
              <w:rPr>
                <w:color w:val="000000"/>
              </w:rPr>
              <w:t xml:space="preserve">libórz </w:t>
            </w:r>
            <w:r>
              <w:rPr>
                <w:color w:val="000000"/>
              </w:rPr>
              <w:br/>
              <w:t>(szlak rzeki Odry, szlaki kajakowe rzeki Myśli, Płoni, Iny i Drawy)</w:t>
            </w:r>
            <w:r w:rsidR="00EE0D7C">
              <w:rPr>
                <w:color w:val="000000"/>
              </w:rPr>
              <w:t>;</w:t>
            </w:r>
          </w:p>
          <w:p w14:paraId="3C4AE0E6" w14:textId="1BD58814" w:rsidR="005B7510" w:rsidRDefault="00000000">
            <w:pPr>
              <w:numPr>
                <w:ilvl w:val="0"/>
                <w:numId w:val="67"/>
              </w:numPr>
              <w:pBdr>
                <w:top w:val="nil"/>
                <w:left w:val="nil"/>
                <w:bottom w:val="nil"/>
                <w:right w:val="nil"/>
                <w:between w:val="nil"/>
              </w:pBdr>
              <w:spacing w:before="0" w:line="259" w:lineRule="auto"/>
              <w:ind w:left="427"/>
              <w:jc w:val="both"/>
            </w:pPr>
            <w:r>
              <w:rPr>
                <w:color w:val="000000"/>
              </w:rPr>
              <w:t>tereny wypoczynkowe, tereny rekreacyjne nad jeziorami: Duży Pełcz, Myśliborskie, Choszczeńskie, Barlineckie, Krzęcin, Bierzwnik (np. obozy dla dzieci – “Kalina” w Łasku, dobrze rozwinięte wędkarstwo)</w:t>
            </w:r>
            <w:r w:rsidR="00EE0D7C">
              <w:rPr>
                <w:color w:val="000000"/>
              </w:rPr>
              <w:t>;</w:t>
            </w:r>
          </w:p>
          <w:p w14:paraId="1FA2AA81" w14:textId="69D22F7F"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ścieżka tradycji pszczelarskich w Płońsku, pasieki pszczelarskie w każdej gminie Partnerstwa</w:t>
            </w:r>
            <w:r w:rsidR="00EE0D7C">
              <w:rPr>
                <w:color w:val="000000"/>
              </w:rPr>
              <w:t>;</w:t>
            </w:r>
            <w:r>
              <w:rPr>
                <w:color w:val="FF0000"/>
              </w:rPr>
              <w:t xml:space="preserve"> </w:t>
            </w:r>
          </w:p>
          <w:p w14:paraId="3E73CD43" w14:textId="40679F07"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kajak-polo w Choszcznie</w:t>
            </w:r>
            <w:r w:rsidR="00EE0D7C">
              <w:rPr>
                <w:color w:val="000000"/>
              </w:rPr>
              <w:t>;</w:t>
            </w:r>
          </w:p>
          <w:p w14:paraId="7B96583B" w14:textId="624CA3FC"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spływy kajakowe i cała infrastruktura do ich organizacji w Drawnie,</w:t>
            </w:r>
            <w:r>
              <w:rPr>
                <w:color w:val="FF0000"/>
              </w:rPr>
              <w:t xml:space="preserve"> </w:t>
            </w:r>
            <w:r>
              <w:rPr>
                <w:color w:val="000000"/>
              </w:rPr>
              <w:t>Myśliborzu, Przelewicach</w:t>
            </w:r>
            <w:r w:rsidR="00EE0D7C">
              <w:rPr>
                <w:color w:val="000000"/>
              </w:rPr>
              <w:t>;</w:t>
            </w:r>
            <w:r>
              <w:rPr>
                <w:color w:val="000000"/>
              </w:rPr>
              <w:t xml:space="preserve"> </w:t>
            </w:r>
          </w:p>
          <w:p w14:paraId="51C3C7EB" w14:textId="313BEF96" w:rsidR="005B7510" w:rsidRDefault="00000000">
            <w:pPr>
              <w:numPr>
                <w:ilvl w:val="0"/>
                <w:numId w:val="67"/>
              </w:numPr>
              <w:pBdr>
                <w:top w:val="nil"/>
                <w:left w:val="nil"/>
                <w:bottom w:val="nil"/>
                <w:right w:val="nil"/>
                <w:between w:val="nil"/>
              </w:pBdr>
              <w:spacing w:before="0" w:line="259" w:lineRule="auto"/>
              <w:ind w:left="427"/>
              <w:jc w:val="both"/>
            </w:pPr>
            <w:r>
              <w:rPr>
                <w:color w:val="000000"/>
              </w:rPr>
              <w:t>Modry Las w Choszcznie</w:t>
            </w:r>
            <w:r w:rsidR="00EE0D7C">
              <w:rPr>
                <w:color w:val="000000"/>
              </w:rPr>
              <w:t>;</w:t>
            </w:r>
            <w:r>
              <w:rPr>
                <w:color w:val="000000"/>
              </w:rPr>
              <w:t xml:space="preserve"> </w:t>
            </w:r>
          </w:p>
          <w:p w14:paraId="5ED95F35" w14:textId="63631CB1" w:rsidR="005B7510" w:rsidRDefault="00000000">
            <w:pPr>
              <w:numPr>
                <w:ilvl w:val="0"/>
                <w:numId w:val="67"/>
              </w:numPr>
              <w:pBdr>
                <w:top w:val="nil"/>
                <w:left w:val="nil"/>
                <w:bottom w:val="nil"/>
                <w:right w:val="nil"/>
                <w:between w:val="nil"/>
              </w:pBdr>
              <w:spacing w:before="0" w:line="259" w:lineRule="auto"/>
              <w:ind w:left="427"/>
              <w:jc w:val="both"/>
            </w:pPr>
            <w:r>
              <w:rPr>
                <w:color w:val="000000"/>
              </w:rPr>
              <w:t>turystyka łowiecka, grupy łowieckie</w:t>
            </w:r>
            <w:r w:rsidR="00EE0D7C">
              <w:rPr>
                <w:color w:val="000000"/>
              </w:rPr>
              <w:t>;</w:t>
            </w:r>
            <w:r>
              <w:rPr>
                <w:color w:val="000000"/>
              </w:rPr>
              <w:t xml:space="preserve"> </w:t>
            </w:r>
          </w:p>
          <w:p w14:paraId="5426501D" w14:textId="6C508BEA" w:rsidR="005B7510" w:rsidRDefault="00000000">
            <w:pPr>
              <w:numPr>
                <w:ilvl w:val="0"/>
                <w:numId w:val="67"/>
              </w:numPr>
              <w:pBdr>
                <w:top w:val="nil"/>
                <w:left w:val="nil"/>
                <w:bottom w:val="nil"/>
                <w:right w:val="nil"/>
                <w:between w:val="nil"/>
              </w:pBdr>
              <w:spacing w:before="0" w:line="259" w:lineRule="auto"/>
              <w:ind w:left="427"/>
              <w:jc w:val="both"/>
            </w:pPr>
            <w:r>
              <w:rPr>
                <w:color w:val="000000"/>
              </w:rPr>
              <w:t>wiaty oraz piece do wspólnego pieczenia chleba w małych miejscowościach (do 40 mieszkańców)</w:t>
            </w:r>
            <w:r w:rsidR="00EE0D7C">
              <w:rPr>
                <w:color w:val="000000"/>
              </w:rPr>
              <w:t>;</w:t>
            </w:r>
          </w:p>
        </w:tc>
      </w:tr>
      <w:tr w:rsidR="005B7510" w14:paraId="13B39770" w14:textId="77777777" w:rsidTr="00D2523A">
        <w:tc>
          <w:tcPr>
            <w:tcW w:w="1696" w:type="dxa"/>
            <w:shd w:val="clear" w:color="auto" w:fill="D9D9D9"/>
          </w:tcPr>
          <w:p w14:paraId="0CE4C0C5" w14:textId="77777777" w:rsidR="005B7510" w:rsidRDefault="00000000" w:rsidP="00D2523A">
            <w:pPr>
              <w:ind w:left="0"/>
              <w:jc w:val="left"/>
              <w:rPr>
                <w:b/>
              </w:rPr>
            </w:pPr>
            <w:r>
              <w:rPr>
                <w:b/>
              </w:rPr>
              <w:lastRenderedPageBreak/>
              <w:t>Społeczność lokalna</w:t>
            </w:r>
          </w:p>
        </w:tc>
        <w:tc>
          <w:tcPr>
            <w:tcW w:w="7364" w:type="dxa"/>
          </w:tcPr>
          <w:p w14:paraId="3EC3F78B" w14:textId="69147323" w:rsidR="005B7510" w:rsidRDefault="00000000">
            <w:pPr>
              <w:numPr>
                <w:ilvl w:val="0"/>
                <w:numId w:val="67"/>
              </w:numPr>
              <w:pBdr>
                <w:top w:val="nil"/>
                <w:left w:val="nil"/>
                <w:bottom w:val="nil"/>
                <w:right w:val="nil"/>
                <w:between w:val="nil"/>
              </w:pBdr>
              <w:spacing w:line="259" w:lineRule="auto"/>
              <w:ind w:left="427"/>
              <w:jc w:val="both"/>
            </w:pPr>
            <w:r>
              <w:rPr>
                <w:color w:val="000000"/>
              </w:rPr>
              <w:t>długotrwała współpraca w ramach LGD „Lider Pojezierza”, współpraca samorządów, NGO, mieszkańców</w:t>
            </w:r>
            <w:r w:rsidR="00EE0D7C">
              <w:rPr>
                <w:color w:val="000000"/>
              </w:rPr>
              <w:t>;</w:t>
            </w:r>
          </w:p>
          <w:p w14:paraId="7EFC6F40" w14:textId="5091EB8B" w:rsidR="005B7510" w:rsidRDefault="00000000">
            <w:pPr>
              <w:numPr>
                <w:ilvl w:val="0"/>
                <w:numId w:val="67"/>
              </w:numPr>
              <w:pBdr>
                <w:top w:val="nil"/>
                <w:left w:val="nil"/>
                <w:bottom w:val="nil"/>
                <w:right w:val="nil"/>
                <w:between w:val="nil"/>
              </w:pBdr>
              <w:spacing w:before="0" w:line="259" w:lineRule="auto"/>
              <w:ind w:left="427"/>
              <w:jc w:val="both"/>
            </w:pPr>
            <w:r>
              <w:rPr>
                <w:color w:val="000000"/>
              </w:rPr>
              <w:t>stowarzyszenia lokalne, KGW, OSP, UKS, aktywne sołectwa</w:t>
            </w:r>
            <w:r w:rsidR="00EE0D7C">
              <w:rPr>
                <w:color w:val="000000"/>
              </w:rPr>
              <w:t>;</w:t>
            </w:r>
          </w:p>
          <w:p w14:paraId="3544EFB3" w14:textId="09060792" w:rsidR="005B7510" w:rsidRDefault="00000000">
            <w:pPr>
              <w:numPr>
                <w:ilvl w:val="0"/>
                <w:numId w:val="67"/>
              </w:numPr>
              <w:pBdr>
                <w:top w:val="nil"/>
                <w:left w:val="nil"/>
                <w:bottom w:val="nil"/>
                <w:right w:val="nil"/>
                <w:between w:val="nil"/>
              </w:pBdr>
              <w:spacing w:before="0" w:line="259" w:lineRule="auto"/>
              <w:ind w:left="427"/>
              <w:jc w:val="both"/>
            </w:pPr>
            <w:r>
              <w:rPr>
                <w:color w:val="000000"/>
              </w:rPr>
              <w:t>współpraca międzynarodowa (gminy partnerskie samorządów)</w:t>
            </w:r>
            <w:r w:rsidR="00EE0D7C">
              <w:rPr>
                <w:color w:val="000000"/>
              </w:rPr>
              <w:t>;</w:t>
            </w:r>
          </w:p>
          <w:p w14:paraId="30AC6CD6" w14:textId="09CAED1D" w:rsidR="005B7510" w:rsidRDefault="00000000">
            <w:pPr>
              <w:numPr>
                <w:ilvl w:val="0"/>
                <w:numId w:val="67"/>
              </w:numPr>
              <w:pBdr>
                <w:top w:val="nil"/>
                <w:left w:val="nil"/>
                <w:bottom w:val="nil"/>
                <w:right w:val="nil"/>
                <w:between w:val="nil"/>
              </w:pBdr>
              <w:spacing w:before="0" w:line="259" w:lineRule="auto"/>
              <w:ind w:left="427"/>
              <w:jc w:val="both"/>
            </w:pPr>
            <w:r>
              <w:rPr>
                <w:color w:val="000000"/>
              </w:rPr>
              <w:t>współpraca instytucjonalna Stowarzyszenia Gmin Przyjaznych Energii Odnawialnej, do Stowarzyszenia Gmin Cysterskich (Krzęcin, Bierzwnik, Recz, Pełczyce)</w:t>
            </w:r>
            <w:r w:rsidR="00EE0D7C">
              <w:rPr>
                <w:color w:val="000000"/>
              </w:rPr>
              <w:t>;</w:t>
            </w:r>
          </w:p>
          <w:p w14:paraId="61D81A2B" w14:textId="5969A9D1" w:rsidR="005B7510" w:rsidRDefault="00000000">
            <w:pPr>
              <w:numPr>
                <w:ilvl w:val="0"/>
                <w:numId w:val="67"/>
              </w:numPr>
              <w:pBdr>
                <w:top w:val="nil"/>
                <w:left w:val="nil"/>
                <w:bottom w:val="nil"/>
                <w:right w:val="nil"/>
                <w:between w:val="nil"/>
              </w:pBdr>
              <w:spacing w:before="0" w:line="259" w:lineRule="auto"/>
              <w:ind w:left="427"/>
              <w:jc w:val="both"/>
            </w:pPr>
            <w:r>
              <w:rPr>
                <w:color w:val="000000"/>
              </w:rPr>
              <w:t>osobowości lokalne</w:t>
            </w:r>
            <w:r w:rsidR="00EE0D7C">
              <w:rPr>
                <w:color w:val="000000"/>
              </w:rPr>
              <w:t>;</w:t>
            </w:r>
          </w:p>
          <w:p w14:paraId="3A70C7F3" w14:textId="45A48EAB" w:rsidR="005B7510" w:rsidRDefault="00000000">
            <w:pPr>
              <w:numPr>
                <w:ilvl w:val="0"/>
                <w:numId w:val="67"/>
              </w:numPr>
              <w:pBdr>
                <w:top w:val="nil"/>
                <w:left w:val="nil"/>
                <w:bottom w:val="nil"/>
                <w:right w:val="nil"/>
                <w:between w:val="nil"/>
              </w:pBdr>
              <w:spacing w:before="0" w:line="259" w:lineRule="auto"/>
              <w:ind w:left="427"/>
              <w:jc w:val="both"/>
            </w:pPr>
            <w:bookmarkStart w:id="10" w:name="_heading=h.17dp8vu" w:colFirst="0" w:colLast="0"/>
            <w:bookmarkEnd w:id="10"/>
            <w:r>
              <w:rPr>
                <w:color w:val="000000"/>
              </w:rPr>
              <w:t>sieć szpitali (bardzo dobra kondycja szpitala w Choszcznie, specjalizacja okulistyczna, rehabilitacja), sieć POZ</w:t>
            </w:r>
            <w:r w:rsidR="00EE0D7C">
              <w:rPr>
                <w:color w:val="000000"/>
              </w:rPr>
              <w:t>.</w:t>
            </w:r>
          </w:p>
        </w:tc>
      </w:tr>
      <w:tr w:rsidR="005B7510" w14:paraId="466EB9DA" w14:textId="77777777" w:rsidTr="00D2523A">
        <w:tc>
          <w:tcPr>
            <w:tcW w:w="1696" w:type="dxa"/>
            <w:shd w:val="clear" w:color="auto" w:fill="D9D9D9"/>
          </w:tcPr>
          <w:p w14:paraId="6BC55536" w14:textId="77777777" w:rsidR="005B7510" w:rsidRDefault="00000000" w:rsidP="00D2523A">
            <w:pPr>
              <w:ind w:left="0"/>
              <w:jc w:val="left"/>
              <w:rPr>
                <w:b/>
              </w:rPr>
            </w:pPr>
            <w:r>
              <w:rPr>
                <w:b/>
              </w:rPr>
              <w:t>Warunki przestrzenne i techniczne</w:t>
            </w:r>
          </w:p>
        </w:tc>
        <w:tc>
          <w:tcPr>
            <w:tcW w:w="7364" w:type="dxa"/>
          </w:tcPr>
          <w:p w14:paraId="0C62FB4C" w14:textId="5502047F" w:rsidR="005B7510" w:rsidRDefault="00000000">
            <w:pPr>
              <w:numPr>
                <w:ilvl w:val="0"/>
                <w:numId w:val="67"/>
              </w:numPr>
              <w:pBdr>
                <w:top w:val="nil"/>
                <w:left w:val="nil"/>
                <w:bottom w:val="nil"/>
                <w:right w:val="nil"/>
                <w:between w:val="nil"/>
              </w:pBdr>
              <w:spacing w:line="259" w:lineRule="auto"/>
              <w:ind w:left="427"/>
              <w:jc w:val="both"/>
            </w:pPr>
            <w:r>
              <w:rPr>
                <w:color w:val="000000"/>
              </w:rPr>
              <w:t>tereny pod zabudowę mieszkaniową (m.in. w Pyrzycach, Barlinku i Nowogródku Pomorskim)</w:t>
            </w:r>
            <w:r w:rsidR="00EE0D7C">
              <w:rPr>
                <w:color w:val="000000"/>
              </w:rPr>
              <w:t>;</w:t>
            </w:r>
          </w:p>
          <w:p w14:paraId="4C4F3DB1" w14:textId="497355D3"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Dominikowo – miejsce atrakcyjne pod względem turystycznym </w:t>
            </w:r>
            <w:r>
              <w:rPr>
                <w:color w:val="000000"/>
              </w:rPr>
              <w:br/>
              <w:t>i osiedleńczym (gmina Drawno)</w:t>
            </w:r>
            <w:r w:rsidR="00EE0D7C">
              <w:rPr>
                <w:color w:val="000000"/>
              </w:rPr>
              <w:t>;</w:t>
            </w:r>
          </w:p>
          <w:p w14:paraId="16FE9A27" w14:textId="68B069C0" w:rsidR="005B7510" w:rsidRDefault="00000000">
            <w:pPr>
              <w:numPr>
                <w:ilvl w:val="0"/>
                <w:numId w:val="67"/>
              </w:numPr>
              <w:pBdr>
                <w:top w:val="nil"/>
                <w:left w:val="nil"/>
                <w:bottom w:val="nil"/>
                <w:right w:val="nil"/>
                <w:between w:val="nil"/>
              </w:pBdr>
              <w:spacing w:before="0" w:line="259" w:lineRule="auto"/>
              <w:ind w:left="427"/>
              <w:jc w:val="both"/>
            </w:pPr>
            <w:r>
              <w:rPr>
                <w:color w:val="000000"/>
              </w:rPr>
              <w:t>rozwój budownictwa jednorodzinnego (Recz)</w:t>
            </w:r>
            <w:r w:rsidR="00EE0D7C">
              <w:rPr>
                <w:color w:val="000000"/>
              </w:rPr>
              <w:t>;</w:t>
            </w:r>
          </w:p>
          <w:p w14:paraId="406C7E65" w14:textId="52D5CC61" w:rsidR="005B7510" w:rsidRDefault="00000000">
            <w:pPr>
              <w:numPr>
                <w:ilvl w:val="0"/>
                <w:numId w:val="67"/>
              </w:numPr>
              <w:pBdr>
                <w:top w:val="nil"/>
                <w:left w:val="nil"/>
                <w:bottom w:val="nil"/>
                <w:right w:val="nil"/>
                <w:between w:val="nil"/>
              </w:pBdr>
              <w:spacing w:before="0" w:line="259" w:lineRule="auto"/>
              <w:ind w:left="427"/>
              <w:jc w:val="both"/>
            </w:pPr>
            <w:r>
              <w:rPr>
                <w:color w:val="000000"/>
              </w:rPr>
              <w:t>kompleks budynków ośrodka sportów wodnych w Choszcznie – potencjał do rozwoju infrastruktury turystycznej</w:t>
            </w:r>
            <w:r w:rsidR="00EE0D7C">
              <w:rPr>
                <w:color w:val="000000"/>
              </w:rPr>
              <w:t>;</w:t>
            </w:r>
          </w:p>
          <w:p w14:paraId="1D39B353" w14:textId="6F0E9913" w:rsidR="005B7510" w:rsidRDefault="00000000">
            <w:pPr>
              <w:numPr>
                <w:ilvl w:val="0"/>
                <w:numId w:val="67"/>
              </w:numPr>
              <w:pBdr>
                <w:top w:val="nil"/>
                <w:left w:val="nil"/>
                <w:bottom w:val="nil"/>
                <w:right w:val="nil"/>
                <w:between w:val="nil"/>
              </w:pBdr>
              <w:spacing w:before="0" w:line="259" w:lineRule="auto"/>
              <w:ind w:left="427"/>
              <w:jc w:val="both"/>
            </w:pPr>
            <w:r>
              <w:rPr>
                <w:color w:val="000000"/>
              </w:rPr>
              <w:t>tereny pod biogazownię, elektrociepłownię (Bierzwnik,</w:t>
            </w:r>
            <w:r>
              <w:rPr>
                <w:color w:val="FF0000"/>
              </w:rPr>
              <w:t xml:space="preserve"> </w:t>
            </w:r>
            <w:r>
              <w:rPr>
                <w:color w:val="000000"/>
              </w:rPr>
              <w:t>Karsko gm. Nowogródek, Jarosławsko gm. Pełczyce, Mielęcin gm. Krzęcin)</w:t>
            </w:r>
            <w:r w:rsidR="00EE0D7C">
              <w:rPr>
                <w:color w:val="000000"/>
              </w:rPr>
              <w:t>;</w:t>
            </w:r>
          </w:p>
          <w:p w14:paraId="49A12755" w14:textId="1E136710" w:rsidR="005B7510" w:rsidRDefault="00000000">
            <w:pPr>
              <w:numPr>
                <w:ilvl w:val="0"/>
                <w:numId w:val="67"/>
              </w:numPr>
              <w:pBdr>
                <w:top w:val="nil"/>
                <w:left w:val="nil"/>
                <w:bottom w:val="nil"/>
                <w:right w:val="nil"/>
                <w:between w:val="nil"/>
              </w:pBdr>
              <w:spacing w:before="0" w:line="259" w:lineRule="auto"/>
              <w:ind w:left="427"/>
              <w:jc w:val="both"/>
            </w:pPr>
            <w:r>
              <w:rPr>
                <w:color w:val="000000"/>
              </w:rPr>
              <w:t>nieruchomości z przeznaczeniem na funkcje turystyczne (Barlinek)</w:t>
            </w:r>
            <w:r w:rsidR="00EE0D7C">
              <w:rPr>
                <w:color w:val="000000"/>
              </w:rPr>
              <w:t>.</w:t>
            </w:r>
          </w:p>
        </w:tc>
      </w:tr>
    </w:tbl>
    <w:p w14:paraId="20DCAF19"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4D360FD3" w14:textId="77777777" w:rsidR="005B7510" w:rsidRDefault="00000000" w:rsidP="00D2523A">
      <w:pPr>
        <w:ind w:left="0" w:firstLine="567"/>
        <w:jc w:val="both"/>
      </w:pPr>
      <w:r>
        <w:t xml:space="preserve">W ramach działalności Lokalnej Grupy Działania „Lider Pojezierza” zostały podjęte działania (wstępnie opisane w rozdziale “Rozwój gospodarczy obszaru Partnerstwa”) na rzecz rozwoju turystyki, opracowano tzw. tematyczne pakiety turystyczne, które mogą zostać wykorzystane jako potencjał rozwojowy Partnerstwa. Pakiety turystyczne tworzone były wspólnie z LGD “WIR” i ich treść dotyczy całości obszaru Partnerstwa. </w:t>
      </w:r>
      <w:r>
        <w:br/>
        <w:t>Są to m.in.:</w:t>
      </w:r>
    </w:p>
    <w:p w14:paraId="2E09DEE8" w14:textId="385F8357" w:rsidR="005B7510" w:rsidRDefault="00000000" w:rsidP="00D2523A">
      <w:pPr>
        <w:ind w:left="0"/>
        <w:jc w:val="both"/>
      </w:pPr>
      <w:r>
        <w:rPr>
          <w:b/>
          <w:i/>
        </w:rPr>
        <w:t>1) Czar Pary</w:t>
      </w:r>
      <w:r>
        <w:t xml:space="preserve"> - stare budynki kolejowe, dworce, trasy rowerowe prowadzone na torowiskach, muzea kolejnictwa, tradycje kolejarskie, parowozy, stare lokomotywy spalinowe. Powrót </w:t>
      </w:r>
      <w:r w:rsidR="00D2523A">
        <w:br/>
      </w:r>
      <w:r>
        <w:t xml:space="preserve">do przeszłości. Para jako napęd lokomotyw, ale przede wszystkim napęd gospodarczy XIX wieku. Idea maszyny parowej. Najprostsze urządzenia. Historia i nowoczesność. Czy to już koniec epoki pary? A co będzie jak zabraknie prądu, paliw …? Historie dworców i wież ciśnień. Ciekawe wydarzenia związane z kolejnictwem przygotowane przez mieszkańców. </w:t>
      </w:r>
    </w:p>
    <w:p w14:paraId="4BB9282C" w14:textId="433E75F3" w:rsidR="005B7510" w:rsidRDefault="00000000" w:rsidP="00D2523A">
      <w:pPr>
        <w:ind w:left="0"/>
        <w:jc w:val="both"/>
      </w:pPr>
      <w:r>
        <w:rPr>
          <w:b/>
          <w:i/>
        </w:rPr>
        <w:t>2) Dawne dzieje i pradzieje</w:t>
      </w:r>
      <w:r>
        <w:t xml:space="preserve"> - okres megalitów, kurhanów, osad słowiańskich. Budowle starsze niż piramidy egipskie do czasów naszej ery przed powstaniem państwa polskiego. Pakiet </w:t>
      </w:r>
      <w:r>
        <w:lastRenderedPageBreak/>
        <w:t xml:space="preserve">zawiera podróż po tych obiektach ich replikach, opowieściach historyków, ciekawe wydarzenia związane z tym pakietem przygotowanym przez mieszkańców. Kuchnia </w:t>
      </w:r>
      <w:r w:rsidR="00D2523A">
        <w:br/>
      </w:r>
      <w:r>
        <w:t xml:space="preserve">na kamieniu łupanym, nie przetworzona. Obecnie modna i konieczna. </w:t>
      </w:r>
    </w:p>
    <w:p w14:paraId="1946FB2D" w14:textId="4E3FC0D8" w:rsidR="005B7510" w:rsidRDefault="00000000" w:rsidP="00D2523A">
      <w:pPr>
        <w:ind w:left="0"/>
        <w:jc w:val="both"/>
        <w:rPr>
          <w:strike/>
          <w:color w:val="FF0000"/>
        </w:rPr>
      </w:pPr>
      <w:r>
        <w:rPr>
          <w:b/>
          <w:i/>
        </w:rPr>
        <w:t>3) Zakony Pojezierza</w:t>
      </w:r>
      <w:r>
        <w:t xml:space="preserve"> - stare kościoły, zabudowania klasztorne, tradycja klasztorna. To pakiet związany z zakonami ich zwyczajami, tajemnicami, budowlami zakonnymi i legendami. Zakony - Cystersi, Templariusze, Joannici. Ich budowle nadal słynna z ukrytych skarbów oraz legendami. Ciekawe wydarzenia związane zakonami. Wydarzenia przygotowane przez mieszkańców. Pakiet konsumujący dzieje historyczne Pomorza Zachodniego, w szczególności obecność zakonu cystersów (Bierzwnik, Krzęcin, zakonu templariuszy (komandoria zakonu </w:t>
      </w:r>
      <w:r w:rsidR="00D2523A">
        <w:br/>
      </w:r>
      <w:r>
        <w:t>w Chwarszczanach, potencjał do stworzenia muzeum średniowiecznego), oparty o działalność wielu grup odtworzeniowych, inscenizacji bitew np. pod Sarbinowem itp. (potencjał rozwoju ciekawych imprez kulturalnych, np. w Trzcińsku- Zdroju – impreza polegająca na budowaniu maszyn oblężniczych).</w:t>
      </w:r>
    </w:p>
    <w:p w14:paraId="531EA2FF" w14:textId="4DEC95EC" w:rsidR="005B7510" w:rsidRDefault="00000000" w:rsidP="00D2523A">
      <w:pPr>
        <w:ind w:left="0"/>
        <w:jc w:val="both"/>
        <w:rPr>
          <w:color w:val="FF0000"/>
        </w:rPr>
      </w:pPr>
      <w:r>
        <w:rPr>
          <w:b/>
          <w:i/>
        </w:rPr>
        <w:t>4) Rzemiosł dawnych ślad</w:t>
      </w:r>
      <w:r>
        <w:rPr>
          <w:i/>
        </w:rPr>
        <w:t xml:space="preserve"> -</w:t>
      </w:r>
      <w:r>
        <w:t xml:space="preserve"> browary, winnice, gorzelnie, folwarki i młyny, masarnie, mleczarnie i przetwórstwo mleczarskie, suszarnie, spichlerze. Historia przetwórstwa lokalnego sięga czasów dawnych i tych współczesnych, praktykowanych przez nasze babcie, przekazywane z pokolenia na pokolenie. Ale to nie tylko przetwórstwo samo w sobie </w:t>
      </w:r>
      <w:r w:rsidR="00D2523A">
        <w:br/>
      </w:r>
      <w:r>
        <w:t>to również miejsca przetwórstwa, owiane legendami i historią ludzi, którzy poświęcili kawał swojego życia w tych obiektach. Ciekawe wydarzenia związane z rzemiosłem, kulinariami przygotowanymi przez mieszkańców.</w:t>
      </w:r>
      <w:r>
        <w:rPr>
          <w:color w:val="FF0000"/>
        </w:rPr>
        <w:t xml:space="preserve"> </w:t>
      </w:r>
    </w:p>
    <w:p w14:paraId="595FEC93" w14:textId="187EA1B4" w:rsidR="005B7510" w:rsidRDefault="00000000" w:rsidP="00D2523A">
      <w:pPr>
        <w:ind w:left="0"/>
        <w:jc w:val="both"/>
      </w:pPr>
      <w:r>
        <w:rPr>
          <w:b/>
          <w:i/>
        </w:rPr>
        <w:t>5) Parki drzewa Lasy</w:t>
      </w:r>
      <w:r>
        <w:rPr>
          <w:i/>
        </w:rPr>
        <w:t xml:space="preserve"> -</w:t>
      </w:r>
      <w:r>
        <w:t xml:space="preserve"> Pakiet związany z przyrodą, przestrzenią, jaką tworzy natura oraz powrót do ogrodów </w:t>
      </w:r>
      <w:r w:rsidR="00EE0D7C">
        <w:t>przy dworskich</w:t>
      </w:r>
      <w:r>
        <w:t xml:space="preserve">, ogrodów i parków tworzonych przez ludzi oraz naturalnych stworzonych przez przyrodę. Parki </w:t>
      </w:r>
      <w:r w:rsidR="00EE0D7C">
        <w:t>przy dworskie</w:t>
      </w:r>
      <w:r>
        <w:t xml:space="preserve">, ogrody, parki krajobrazowe, parki narodowe, pomniki przyrody, atrakcyjne przyrodniczo obrazy i widoki, które mogą zachwycić obserwatora. Odnajdywanie ciekawych kolekcji przyrodniczych, promowanie bioróżnorodności i wysp przyrodniczych, roślin rzadko występujących. </w:t>
      </w:r>
    </w:p>
    <w:p w14:paraId="5003985F" w14:textId="35A6A473" w:rsidR="005B7510" w:rsidRDefault="00000000" w:rsidP="00D2523A">
      <w:pPr>
        <w:ind w:left="0" w:firstLine="567"/>
        <w:jc w:val="both"/>
      </w:pPr>
      <w:r>
        <w:t xml:space="preserve">W aspekcie turystycznym powiększa się również przygraniczne położenie obszaru Partnerstwa, coraz lepsze stosunki z Meklemburgii- Pomorza Przedniego współpraca członków LGD po obu stronach granicy. Jednym z transgranicznych pomysłów na działanie </w:t>
      </w:r>
      <w:r w:rsidR="00D2523A">
        <w:br/>
      </w:r>
      <w:r>
        <w:t xml:space="preserve">o charakterze transgranicznym jest zbudowanie “Pomorskiej Drogi Kulinarnej” oraz Pomorskiego Centrum Kulinarnego w Przelewicach na obszarze Pomorza Zachodniego </w:t>
      </w:r>
      <w:r w:rsidR="00D2523A">
        <w:br/>
      </w:r>
      <w:r>
        <w:t>i Meklemburgii- Pomorza Przedniego. W powiązaniu z siecią dróg rowerowych cały obszar może stać się atrakcyjnym miejscem odwiedzin turystów z Polski i Niemiec.</w:t>
      </w:r>
    </w:p>
    <w:p w14:paraId="34F94D9A" w14:textId="77777777" w:rsidR="005B7510" w:rsidRDefault="00000000">
      <w:pPr>
        <w:pStyle w:val="Nagwek2"/>
        <w:numPr>
          <w:ilvl w:val="1"/>
          <w:numId w:val="25"/>
        </w:numPr>
      </w:pPr>
      <w:bookmarkStart w:id="11" w:name="_Toc187820248"/>
      <w:r>
        <w:t>Analiza powiazań gospodarczych, społecznych i środowiskowych</w:t>
      </w:r>
      <w:bookmarkEnd w:id="11"/>
    </w:p>
    <w:p w14:paraId="5B22E5A9" w14:textId="0183E9DD" w:rsidR="005B7510" w:rsidRDefault="00000000" w:rsidP="00D2523A">
      <w:pPr>
        <w:ind w:left="0" w:firstLine="567"/>
        <w:jc w:val="both"/>
      </w:pPr>
      <w:r>
        <w:t xml:space="preserve">W ramach procesu diagnostycznego przeprowadzono analizę przepływu usług pomiędzy gminami na obszarze Partnerstwa oraz w powiązaniu z ośrodkami poza obszarem. Analiza bilansu usług miała odpowiedzieć na pytania, gdzie najczęściej mieszkańcy korzystają z danego </w:t>
      </w:r>
      <w:r>
        <w:lastRenderedPageBreak/>
        <w:t xml:space="preserve">rodzaju usług rynkowych i publicznych (na miejscu, w swojej miejscowości, w innych gminach na obszarze Partnerstwa czy też poza obszarem). Podstawą do przeprowadzenia takiej analizy były badania mieszkańców obszaru Partnerstwa oraz subiektywna ocena przedstawicieli każdego z samorządów. Szereg map zamieszczonych poniżej prezentuje bilans importu </w:t>
      </w:r>
      <w:r>
        <w:br/>
        <w:t xml:space="preserve">i eksportu usług na obszarze Partnerstwa. Poniższe mapy przedstawiają dane zjawisko </w:t>
      </w:r>
      <w:r w:rsidR="00D2523A">
        <w:br/>
      </w:r>
      <w:r>
        <w:t xml:space="preserve">w sposób obrazowy, wg skali punktowej, nie zawierają wartości nominalnych. </w:t>
      </w:r>
    </w:p>
    <w:p w14:paraId="64D160A1" w14:textId="58808102" w:rsidR="005B7510" w:rsidRDefault="00000000" w:rsidP="00D2523A">
      <w:pPr>
        <w:ind w:left="0" w:firstLine="567"/>
        <w:jc w:val="both"/>
      </w:pPr>
      <w:r>
        <w:t xml:space="preserve">W zakresie usług oświatowych, tj. edukacji podstawowej i ponadpodstawowej, </w:t>
      </w:r>
      <w:r w:rsidR="00D2523A">
        <w:br/>
      </w:r>
      <w:r>
        <w:t>na obszarze Partnerstwa dominują dwa ośrodki – Pyrzyce i Choszczno. Są to miasta skupiające funkcję edukacyjną, do szkół przyjeżdżają dzieci i młodzież z okolicznych gmin. W przypadku Barlinka bilans usług oświatowych jest wyrównany – do innych ośrodków wyjeżdża tyle samo dzieci, ile przyjeżdża do Barlinka. Jednak w szerszym ujęciu dominującym kierunkiem w jakim wyjeżdżają dzieci i młodzież, aby korzystać z usług oświatowych są ośrodki poza obszarem Partnerstwem.</w:t>
      </w:r>
    </w:p>
    <w:p w14:paraId="4F74F154" w14:textId="77777777" w:rsidR="005B7510" w:rsidRDefault="00000000">
      <w:pPr>
        <w:spacing w:before="0" w:after="160" w:line="259" w:lineRule="auto"/>
        <w:ind w:left="0"/>
        <w:rPr>
          <w:b/>
        </w:rPr>
      </w:pPr>
      <w:bookmarkStart w:id="12" w:name="_heading=h.26in1rg" w:colFirst="0" w:colLast="0"/>
      <w:bookmarkEnd w:id="12"/>
      <w:r>
        <w:br w:type="page"/>
      </w:r>
    </w:p>
    <w:p w14:paraId="545B127C" w14:textId="4A6ED616" w:rsidR="005B7510" w:rsidRDefault="00E0059E" w:rsidP="00E0059E">
      <w:pPr>
        <w:pStyle w:val="Legenda"/>
        <w:rPr>
          <w:b w:val="0"/>
          <w:color w:val="000000"/>
        </w:rPr>
      </w:pPr>
      <w:bookmarkStart w:id="13" w:name="_Toc187822408"/>
      <w:r>
        <w:lastRenderedPageBreak/>
        <w:t xml:space="preserve">Ryc.  </w:t>
      </w:r>
      <w:r>
        <w:fldChar w:fldCharType="begin"/>
      </w:r>
      <w:r>
        <w:instrText xml:space="preserve"> SEQ Ryc._ \* ARABIC </w:instrText>
      </w:r>
      <w:r>
        <w:fldChar w:fldCharType="separate"/>
      </w:r>
      <w:r w:rsidR="00087EC7">
        <w:t>1</w:t>
      </w:r>
      <w:r>
        <w:fldChar w:fldCharType="end"/>
      </w:r>
      <w:r>
        <w:t xml:space="preserve"> </w:t>
      </w:r>
      <w:r w:rsidRPr="003879C6">
        <w:t>Bilans usług oświatowych na obszarze Partnerstwa</w:t>
      </w:r>
      <w:bookmarkEnd w:id="13"/>
    </w:p>
    <w:p w14:paraId="44E0F943" w14:textId="77777777" w:rsidR="005B7510" w:rsidRDefault="00000000">
      <w:r>
        <w:rPr>
          <w:noProof/>
        </w:rPr>
        <w:drawing>
          <wp:inline distT="0" distB="0" distL="0" distR="0" wp14:anchorId="714B2D12" wp14:editId="6C0D0A2A">
            <wp:extent cx="5539960" cy="4837539"/>
            <wp:effectExtent l="0" t="0" r="0" b="0"/>
            <wp:docPr id="207369521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4"/>
                    <a:srcRect/>
                    <a:stretch>
                      <a:fillRect/>
                    </a:stretch>
                  </pic:blipFill>
                  <pic:spPr>
                    <a:xfrm>
                      <a:off x="0" y="0"/>
                      <a:ext cx="5539960" cy="4837539"/>
                    </a:xfrm>
                    <a:prstGeom prst="rect">
                      <a:avLst/>
                    </a:prstGeom>
                    <a:ln/>
                  </pic:spPr>
                </pic:pic>
              </a:graphicData>
            </a:graphic>
          </wp:inline>
        </w:drawing>
      </w:r>
    </w:p>
    <w:p w14:paraId="05C74D7E"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49F49F8F" w14:textId="0DE85AB8" w:rsidR="005B7510" w:rsidRDefault="00000000" w:rsidP="00D2523A">
      <w:pPr>
        <w:ind w:left="0" w:firstLine="567"/>
        <w:jc w:val="both"/>
      </w:pPr>
      <w:r>
        <w:t xml:space="preserve">Największą skalę importu usług możemy obserwować w obszarze służby zdrowia. </w:t>
      </w:r>
      <w:r w:rsidR="00D2523A">
        <w:br/>
      </w:r>
      <w:r>
        <w:t xml:space="preserve">We wszystkich gminach widoczny jest bardzo duży import tego rodzaju usług spoza obszaru Partnerstwa, w szczególności w zakresie usług specjalistycznych. Mieszkańcy obszaru Partnerstwa korzystają z ww. usług w Barlinku, Choszcznie. Dębno jest również centrum specjalistycznych usług służby zdrowia dla mieszkańców Trzcińska-Zdroju, Boleszkowic </w:t>
      </w:r>
      <w:r w:rsidR="00D2523A">
        <w:br/>
      </w:r>
      <w:r>
        <w:t>i Nowogródka Pomorskiego, a Pyrzyce są ośrodkiem dominującym dla gmin z powiatu pyrzyckiego.</w:t>
      </w:r>
    </w:p>
    <w:p w14:paraId="489A010C" w14:textId="77777777" w:rsidR="005B7510" w:rsidRDefault="00000000">
      <w:pPr>
        <w:spacing w:before="0" w:after="160" w:line="259" w:lineRule="auto"/>
        <w:ind w:left="0"/>
        <w:rPr>
          <w:b/>
        </w:rPr>
      </w:pPr>
      <w:r>
        <w:br w:type="page"/>
      </w:r>
    </w:p>
    <w:p w14:paraId="572709DE" w14:textId="169BBC6B" w:rsidR="005B7510" w:rsidRDefault="00E0059E" w:rsidP="00E0059E">
      <w:pPr>
        <w:pStyle w:val="Legenda"/>
        <w:rPr>
          <w:b w:val="0"/>
          <w:color w:val="000000"/>
        </w:rPr>
      </w:pPr>
      <w:bookmarkStart w:id="14" w:name="_Toc187822409"/>
      <w:r>
        <w:lastRenderedPageBreak/>
        <w:t xml:space="preserve">Ryc.  </w:t>
      </w:r>
      <w:r>
        <w:fldChar w:fldCharType="begin"/>
      </w:r>
      <w:r>
        <w:instrText xml:space="preserve"> SEQ Ryc._ \* ARABIC </w:instrText>
      </w:r>
      <w:r>
        <w:fldChar w:fldCharType="separate"/>
      </w:r>
      <w:r w:rsidR="00087EC7">
        <w:t>2</w:t>
      </w:r>
      <w:r>
        <w:fldChar w:fldCharType="end"/>
      </w:r>
      <w:r>
        <w:t xml:space="preserve"> </w:t>
      </w:r>
      <w:r w:rsidRPr="003249BD">
        <w:t>Bilans usług zdrowotnych na obszarze Partnerstwa</w:t>
      </w:r>
      <w:bookmarkEnd w:id="14"/>
    </w:p>
    <w:p w14:paraId="0FB261B1" w14:textId="77777777" w:rsidR="005B7510" w:rsidRDefault="005B7510"/>
    <w:p w14:paraId="495A8730" w14:textId="77777777" w:rsidR="005B7510" w:rsidRDefault="005B7510"/>
    <w:p w14:paraId="310105A5" w14:textId="77777777" w:rsidR="005B7510" w:rsidRDefault="00000000">
      <w:r>
        <w:rPr>
          <w:noProof/>
        </w:rPr>
        <w:drawing>
          <wp:inline distT="0" distB="0" distL="0" distR="0" wp14:anchorId="4B4BEC90" wp14:editId="3ABF1B2B">
            <wp:extent cx="5759450" cy="5029200"/>
            <wp:effectExtent l="0" t="0" r="0" b="0"/>
            <wp:docPr id="2073695219"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5"/>
                    <a:srcRect/>
                    <a:stretch>
                      <a:fillRect/>
                    </a:stretch>
                  </pic:blipFill>
                  <pic:spPr>
                    <a:xfrm>
                      <a:off x="0" y="0"/>
                      <a:ext cx="5759450" cy="5029200"/>
                    </a:xfrm>
                    <a:prstGeom prst="rect">
                      <a:avLst/>
                    </a:prstGeom>
                    <a:ln/>
                  </pic:spPr>
                </pic:pic>
              </a:graphicData>
            </a:graphic>
          </wp:inline>
        </w:drawing>
      </w:r>
    </w:p>
    <w:p w14:paraId="0F42502E"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7E0AA1E4" w14:textId="77777777" w:rsidR="005B7510" w:rsidRDefault="00000000" w:rsidP="00D2523A">
      <w:pPr>
        <w:ind w:left="0" w:firstLine="567"/>
        <w:jc w:val="both"/>
      </w:pPr>
      <w:r>
        <w:t>W sferze kultury, sportu i rekreacji mieszkańcy głównie szukają oferty poza obszarem Partnerstwa, co potwierdza opinie dotyczące słabej oferty kulturalnej, braku odpowiedniej infrastruktury turystycznej i sportowo-rekreacyjnej na obszarze Partnerstwa.</w:t>
      </w:r>
      <w:r>
        <w:br w:type="page"/>
      </w:r>
    </w:p>
    <w:p w14:paraId="78F195F8" w14:textId="29E2CE4F" w:rsidR="005B7510" w:rsidRDefault="00E0059E" w:rsidP="00E0059E">
      <w:pPr>
        <w:pStyle w:val="Legenda"/>
        <w:rPr>
          <w:b w:val="0"/>
          <w:color w:val="000000"/>
        </w:rPr>
      </w:pPr>
      <w:bookmarkStart w:id="15" w:name="_Toc187822410"/>
      <w:r>
        <w:lastRenderedPageBreak/>
        <w:t xml:space="preserve">Ryc.  </w:t>
      </w:r>
      <w:r>
        <w:fldChar w:fldCharType="begin"/>
      </w:r>
      <w:r>
        <w:instrText xml:space="preserve"> SEQ Ryc._ \* ARABIC </w:instrText>
      </w:r>
      <w:r>
        <w:fldChar w:fldCharType="separate"/>
      </w:r>
      <w:r w:rsidR="00087EC7">
        <w:t>3</w:t>
      </w:r>
      <w:r>
        <w:fldChar w:fldCharType="end"/>
      </w:r>
      <w:r>
        <w:t xml:space="preserve"> </w:t>
      </w:r>
      <w:r w:rsidRPr="00382929">
        <w:t>Bilans usług kulturalnych, sportowych i rekreacyjnych na obszarze Partnerstwa</w:t>
      </w:r>
      <w:bookmarkEnd w:id="15"/>
    </w:p>
    <w:p w14:paraId="67134BE5" w14:textId="77777777" w:rsidR="005B7510" w:rsidRDefault="005B7510"/>
    <w:p w14:paraId="6A537352" w14:textId="77777777" w:rsidR="005B7510" w:rsidRDefault="00000000">
      <w:r>
        <w:rPr>
          <w:noProof/>
        </w:rPr>
        <w:drawing>
          <wp:inline distT="0" distB="0" distL="0" distR="0" wp14:anchorId="508205B4" wp14:editId="2721B65D">
            <wp:extent cx="5759450" cy="5029200"/>
            <wp:effectExtent l="0" t="0" r="0" b="0"/>
            <wp:docPr id="207369521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6"/>
                    <a:srcRect/>
                    <a:stretch>
                      <a:fillRect/>
                    </a:stretch>
                  </pic:blipFill>
                  <pic:spPr>
                    <a:xfrm>
                      <a:off x="0" y="0"/>
                      <a:ext cx="5759450" cy="5029200"/>
                    </a:xfrm>
                    <a:prstGeom prst="rect">
                      <a:avLst/>
                    </a:prstGeom>
                    <a:ln/>
                  </pic:spPr>
                </pic:pic>
              </a:graphicData>
            </a:graphic>
          </wp:inline>
        </w:drawing>
      </w:r>
    </w:p>
    <w:p w14:paraId="1E7BF68B"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14ADFF9A" w14:textId="5C27050D" w:rsidR="005B7510" w:rsidRDefault="00000000" w:rsidP="00D2523A">
      <w:pPr>
        <w:ind w:left="0" w:firstLine="567"/>
        <w:jc w:val="both"/>
        <w:rPr>
          <w:b/>
        </w:rPr>
      </w:pPr>
      <w:r>
        <w:t xml:space="preserve">Usługi rynkowe to duży zakres oferty obejmujący: zakupy artykułów podstawowych </w:t>
      </w:r>
      <w:r w:rsidR="00D2523A">
        <w:br/>
      </w:r>
      <w:r>
        <w:t xml:space="preserve">i przemysłowych, drobne usługi naprawcze, usługi typu „beauty”, bankowe, finansowe, doradztwo specjalistyczne, budowlane, transportowe i gastronomiczne. Niekwestionowanym liderem w dostarczaniu tego rodzaju usług, ośrodkiem gdzie ta oferta jest największa </w:t>
      </w:r>
      <w:r w:rsidR="00D2523A">
        <w:br/>
      </w:r>
      <w:r>
        <w:t>na obszarze Partnerstwa jest Barlinek, a następnie Choszczno. Ujemny bilans usług najmocniej widoczny jest w Przelewicach, Lipianach i Pełczycach, co świadczy o znacznie wyższym stopniu korzystania z tego rodzaju usług przez mieszkańców tych gmin poza miejscem swojego zamieszkania. Dla całego Partnerstwa kluczowym i dominującym kierunkiem zaspokajania potrzeb usług jest jednak oferta firm spoza obszaru Partnerstwa.</w:t>
      </w:r>
      <w:r>
        <w:br w:type="page"/>
      </w:r>
    </w:p>
    <w:p w14:paraId="723366E6" w14:textId="32D3C2CD" w:rsidR="005B7510" w:rsidRDefault="00E0059E" w:rsidP="00E0059E">
      <w:pPr>
        <w:pStyle w:val="Legenda"/>
        <w:rPr>
          <w:b w:val="0"/>
          <w:color w:val="000000"/>
        </w:rPr>
      </w:pPr>
      <w:bookmarkStart w:id="16" w:name="_Toc187822411"/>
      <w:r>
        <w:lastRenderedPageBreak/>
        <w:t xml:space="preserve">Ryc.  </w:t>
      </w:r>
      <w:r>
        <w:fldChar w:fldCharType="begin"/>
      </w:r>
      <w:r>
        <w:instrText xml:space="preserve"> SEQ Ryc._ \* ARABIC </w:instrText>
      </w:r>
      <w:r>
        <w:fldChar w:fldCharType="separate"/>
      </w:r>
      <w:r w:rsidR="00087EC7">
        <w:t>4</w:t>
      </w:r>
      <w:r>
        <w:fldChar w:fldCharType="end"/>
      </w:r>
      <w:r>
        <w:t xml:space="preserve"> </w:t>
      </w:r>
      <w:r w:rsidRPr="007D18FB">
        <w:t>Bilans usług rynkowych na obszarze Partnerstwa</w:t>
      </w:r>
      <w:bookmarkEnd w:id="16"/>
    </w:p>
    <w:p w14:paraId="38FF68FC" w14:textId="77777777" w:rsidR="005B7510" w:rsidRDefault="00000000">
      <w:r>
        <w:rPr>
          <w:noProof/>
        </w:rPr>
        <w:drawing>
          <wp:inline distT="0" distB="0" distL="0" distR="0" wp14:anchorId="535DDDCF" wp14:editId="531327BD">
            <wp:extent cx="5759450" cy="5029200"/>
            <wp:effectExtent l="0" t="0" r="0" b="0"/>
            <wp:docPr id="2073695222"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7"/>
                    <a:srcRect/>
                    <a:stretch>
                      <a:fillRect/>
                    </a:stretch>
                  </pic:blipFill>
                  <pic:spPr>
                    <a:xfrm>
                      <a:off x="0" y="0"/>
                      <a:ext cx="5759450" cy="5029200"/>
                    </a:xfrm>
                    <a:prstGeom prst="rect">
                      <a:avLst/>
                    </a:prstGeom>
                    <a:ln/>
                  </pic:spPr>
                </pic:pic>
              </a:graphicData>
            </a:graphic>
          </wp:inline>
        </w:drawing>
      </w:r>
    </w:p>
    <w:p w14:paraId="396B66E3"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6856D60C" w14:textId="25656F1E" w:rsidR="005B7510" w:rsidRDefault="00000000" w:rsidP="00D2523A">
      <w:pPr>
        <w:ind w:left="0" w:firstLine="567"/>
        <w:jc w:val="both"/>
      </w:pPr>
      <w:r>
        <w:t xml:space="preserve">W bilansie przepływu osób w obszarze rynku pracy żadna z gmin Partnerstwa nie osiąga dodatniego wyniku. W każdej z gmin więcej osób wyjeżdża za pracą do innych ośrodków. Miasta stanowią punkt ciężkości i koncentrują zasoby pracy na obszarze Partnerstwa. Przedsiębiorstwa w Pyrzycach zasilają głównie mieszkańcy Przelewic, Kozielic i Lipian. Choszczno jest centrum pracy zawodowej w szczególności dla mieszkańców z Recza, Pełczyc </w:t>
      </w:r>
      <w:r w:rsidR="00D2523A">
        <w:br/>
      </w:r>
      <w:r>
        <w:t xml:space="preserve">i Krzęcina, w mniejszym stopniu Bierzwnika i Drawna. Do Barlinka dojeżdżają natomiast głównie pracownicy z Pełczyc i Choszczna, a w dużo mniejszej skali z Krzęcina i Nowogródka Pomorskiego. Analizując bilans przepływu osób najbliżej sytuacji równowagi w ilości osób przyjeżdżających do danej gminy i wyjeżdżających z niej do pracy jest gmina Pyrzyce i Drawno. Jednak najbardziej popularnym kierunkiem poszukiwania zatrudnienia są zakłady pracy </w:t>
      </w:r>
      <w:r>
        <w:lastRenderedPageBreak/>
        <w:t xml:space="preserve">zlokalizowane poza obszarem Partnerstwa. Jest to kluczowy kierunek dla mieszkańców </w:t>
      </w:r>
      <w:r w:rsidR="00D2523A">
        <w:br/>
      </w:r>
      <w:r>
        <w:t>ze wszystkich gmin obszaru Partnerstwa.</w:t>
      </w:r>
    </w:p>
    <w:p w14:paraId="665E846A" w14:textId="6AC3AED1" w:rsidR="005B7510" w:rsidRDefault="00E0059E" w:rsidP="00E0059E">
      <w:pPr>
        <w:pStyle w:val="Legenda"/>
        <w:rPr>
          <w:b w:val="0"/>
          <w:color w:val="000000"/>
        </w:rPr>
      </w:pPr>
      <w:bookmarkStart w:id="17" w:name="_Toc187822412"/>
      <w:r>
        <w:t xml:space="preserve">Ryc.  </w:t>
      </w:r>
      <w:r>
        <w:fldChar w:fldCharType="begin"/>
      </w:r>
      <w:r>
        <w:instrText xml:space="preserve"> SEQ Ryc._ \* ARABIC </w:instrText>
      </w:r>
      <w:r>
        <w:fldChar w:fldCharType="separate"/>
      </w:r>
      <w:r w:rsidR="00087EC7">
        <w:t>5</w:t>
      </w:r>
      <w:r>
        <w:fldChar w:fldCharType="end"/>
      </w:r>
      <w:r>
        <w:t xml:space="preserve"> </w:t>
      </w:r>
      <w:r w:rsidRPr="00FF372A">
        <w:t>Bilans usług rynkowych na obszarze Partnerstwa</w:t>
      </w:r>
      <w:bookmarkEnd w:id="17"/>
    </w:p>
    <w:p w14:paraId="530AD297" w14:textId="77777777" w:rsidR="005B7510" w:rsidRDefault="00000000">
      <w:pPr>
        <w:ind w:firstLine="851"/>
        <w:jc w:val="both"/>
      </w:pPr>
      <w:r>
        <w:rPr>
          <w:noProof/>
        </w:rPr>
        <w:drawing>
          <wp:inline distT="0" distB="0" distL="0" distR="0" wp14:anchorId="20E859D3" wp14:editId="0CCAB72B">
            <wp:extent cx="5759450" cy="5029200"/>
            <wp:effectExtent l="0" t="0" r="0" b="0"/>
            <wp:docPr id="207369522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8"/>
                    <a:srcRect/>
                    <a:stretch>
                      <a:fillRect/>
                    </a:stretch>
                  </pic:blipFill>
                  <pic:spPr>
                    <a:xfrm>
                      <a:off x="0" y="0"/>
                      <a:ext cx="5759450" cy="5029200"/>
                    </a:xfrm>
                    <a:prstGeom prst="rect">
                      <a:avLst/>
                    </a:prstGeom>
                    <a:ln/>
                  </pic:spPr>
                </pic:pic>
              </a:graphicData>
            </a:graphic>
          </wp:inline>
        </w:drawing>
      </w:r>
    </w:p>
    <w:p w14:paraId="613DBCE6"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1884BFCA" w14:textId="134A21FC" w:rsidR="005B7510" w:rsidRDefault="00000000" w:rsidP="00D2523A">
      <w:pPr>
        <w:ind w:left="0" w:firstLine="567"/>
        <w:jc w:val="both"/>
      </w:pPr>
      <w:r>
        <w:t xml:space="preserve">Analiza całościowa przepływu mieszkańców w celu zaspokajania potrzeb życiowych </w:t>
      </w:r>
      <w:r w:rsidR="00D2523A">
        <w:br/>
      </w:r>
      <w:r>
        <w:t xml:space="preserve">w omówionych wyżej obszarach aktywności pozwala jednoznacznie stwierdzić, iż ogólny bilans dla całego Partnerstwa jest ujemny. Ośrodki znajdujące się na północ lub południe </w:t>
      </w:r>
      <w:r w:rsidR="00D2523A">
        <w:br/>
      </w:r>
      <w:r>
        <w:t xml:space="preserve">od obszaru Partnerstwa (oraz z pewnością również poza obszarem Partnerstwa) przyciągają mieszkańców np., miejscem pracy i bogatym dostępem do usług niezbędnych w codziennej egzystencji. Natomiast w obszarze Partnerstwa wyróżnia się Barlinek jako jedyna gmina </w:t>
      </w:r>
      <w:r w:rsidR="00D2523A">
        <w:br/>
      </w:r>
      <w:r>
        <w:t>z dodatnim bilansem przepływu usług.</w:t>
      </w:r>
    </w:p>
    <w:p w14:paraId="37BE6201" w14:textId="77777777" w:rsidR="005B7510" w:rsidRDefault="00000000">
      <w:pPr>
        <w:spacing w:before="0" w:after="160" w:line="259" w:lineRule="auto"/>
        <w:ind w:left="0"/>
        <w:jc w:val="both"/>
        <w:rPr>
          <w:b/>
        </w:rPr>
      </w:pPr>
      <w:r>
        <w:br w:type="page"/>
      </w:r>
    </w:p>
    <w:p w14:paraId="1DC28DFE" w14:textId="1EC0FE3F" w:rsidR="005B7510" w:rsidRDefault="00E0059E" w:rsidP="00E0059E">
      <w:pPr>
        <w:pStyle w:val="Legenda"/>
        <w:rPr>
          <w:b w:val="0"/>
          <w:color w:val="000000"/>
        </w:rPr>
      </w:pPr>
      <w:bookmarkStart w:id="18" w:name="_Toc187822413"/>
      <w:r>
        <w:lastRenderedPageBreak/>
        <w:t xml:space="preserve">Ryc.  </w:t>
      </w:r>
      <w:r>
        <w:fldChar w:fldCharType="begin"/>
      </w:r>
      <w:r>
        <w:instrText xml:space="preserve"> SEQ Ryc._ \* ARABIC </w:instrText>
      </w:r>
      <w:r>
        <w:fldChar w:fldCharType="separate"/>
      </w:r>
      <w:r w:rsidR="00087EC7">
        <w:t>6</w:t>
      </w:r>
      <w:r>
        <w:fldChar w:fldCharType="end"/>
      </w:r>
      <w:r>
        <w:t xml:space="preserve"> </w:t>
      </w:r>
      <w:r w:rsidRPr="0057300C">
        <w:t>Bilans usług dla na obszaru Partnerstwa</w:t>
      </w:r>
      <w:bookmarkEnd w:id="18"/>
    </w:p>
    <w:p w14:paraId="4BCE03A4" w14:textId="77777777" w:rsidR="005B7510" w:rsidRDefault="00000000">
      <w:r>
        <w:rPr>
          <w:noProof/>
        </w:rPr>
        <w:drawing>
          <wp:inline distT="0" distB="0" distL="0" distR="0" wp14:anchorId="57E192FC" wp14:editId="03D0A764">
            <wp:extent cx="5759450" cy="5029200"/>
            <wp:effectExtent l="0" t="0" r="0" b="0"/>
            <wp:docPr id="2073695224"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9"/>
                    <a:srcRect/>
                    <a:stretch>
                      <a:fillRect/>
                    </a:stretch>
                  </pic:blipFill>
                  <pic:spPr>
                    <a:xfrm>
                      <a:off x="0" y="0"/>
                      <a:ext cx="5759450" cy="5029200"/>
                    </a:xfrm>
                    <a:prstGeom prst="rect">
                      <a:avLst/>
                    </a:prstGeom>
                    <a:ln/>
                  </pic:spPr>
                </pic:pic>
              </a:graphicData>
            </a:graphic>
          </wp:inline>
        </w:drawing>
      </w:r>
    </w:p>
    <w:p w14:paraId="396E9786"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62B7CD90" w14:textId="77777777" w:rsidR="005B7510" w:rsidRDefault="00000000" w:rsidP="00D2523A">
      <w:pPr>
        <w:ind w:left="0" w:firstLine="567"/>
        <w:jc w:val="both"/>
      </w:pPr>
      <w:r>
        <w:t xml:space="preserve">Na etapie opracowania diagnozy w roku 2022 został zbadany przepływ usług </w:t>
      </w:r>
      <w:r>
        <w:br/>
        <w:t xml:space="preserve">w obszarach: oświata, zdrowie, kultura, sport, rekreacja, usługi rynkowe, rynek pracy. Mieszkańcy obszaru Partnerstwa z mniejszych miast i gmin niezbędne produkty i usługi pozyskują głównie w Choszcznie, Pełczycach, Barlinku, Pyrzycach, Myśliborzu i Dębnie. </w:t>
      </w:r>
    </w:p>
    <w:p w14:paraId="4055FE01" w14:textId="77777777" w:rsidR="005B7510" w:rsidRDefault="00000000" w:rsidP="00D2523A">
      <w:pPr>
        <w:ind w:left="0" w:firstLine="567"/>
        <w:jc w:val="both"/>
      </w:pPr>
      <w:r>
        <w:t>Przy uwzględnieniu danych dotyczących miejscowości spoza obszaru Partnerstwa można stwierdzić, że społeczność obszaru Partnerstwa jest w znacznym stopniu importerem usług. Taka sytuacja nasuwa wniosek, iż w obszarze Partnerstwa mieszkańcy nie znajdują wystarczającego koszyka usług, który spełnia oczekiwania konsumenckie pod względem rodzaju i jakości oferowanych usług jak i produktów.</w:t>
      </w:r>
    </w:p>
    <w:p w14:paraId="3DFE4D65" w14:textId="4EBAA219" w:rsidR="005B7510" w:rsidRDefault="00000000" w:rsidP="00D2523A">
      <w:pPr>
        <w:ind w:left="0" w:firstLine="567"/>
        <w:jc w:val="both"/>
      </w:pPr>
      <w:r>
        <w:lastRenderedPageBreak/>
        <w:t xml:space="preserve">Z kolei dla osób spoza obszaru Partnerstwa, obszar ten nie stanowi istotnego źródła </w:t>
      </w:r>
      <w:r>
        <w:br/>
        <w:t xml:space="preserve">zaspokajania potrzeb życiowych. W nieco większym zakresie mieszkańcy spoza obszaru Partnerstwa przyjeżdżają do Choszczna, Dębna i Trzcińska-Zdroju, a w mniejszym do Bielic, Warnic i Boleszkowic, aby skorzystać z usług oświaty (lokalne szkoły), zdrowia (POZ, szpital), kultury, sportu i rekreacji i usług rynkowych. Są to głównie mieszkańcy okolicznych gmin. </w:t>
      </w:r>
    </w:p>
    <w:p w14:paraId="5FEBFE25" w14:textId="1B786204" w:rsidR="005B7510" w:rsidRDefault="00000000" w:rsidP="00D2523A">
      <w:pPr>
        <w:ind w:left="0" w:firstLine="567"/>
        <w:jc w:val="both"/>
      </w:pPr>
      <w:r>
        <w:t xml:space="preserve">W zakresie rynku pracy w obrębie Partnerstwa mieszkańców skupiają główne ośrodki miejskie. Znaczący strumień przepływu osób dojeżdżających do pracy widoczny jest jednak </w:t>
      </w:r>
      <w:r w:rsidR="00D2523A">
        <w:br/>
      </w:r>
      <w:r>
        <w:t>w kierunku poza obszar Partnerstwa.</w:t>
      </w:r>
    </w:p>
    <w:p w14:paraId="7B81C534" w14:textId="77777777" w:rsidR="005B7510" w:rsidRDefault="00000000">
      <w:pPr>
        <w:pStyle w:val="Nagwek1"/>
        <w:numPr>
          <w:ilvl w:val="0"/>
          <w:numId w:val="25"/>
        </w:numPr>
      </w:pPr>
      <w:bookmarkStart w:id="19" w:name="_Toc187820249"/>
      <w:r>
        <w:lastRenderedPageBreak/>
        <w:t>Cele Partnerstwa i ich operacjonalizacja</w:t>
      </w:r>
      <w:bookmarkEnd w:id="19"/>
    </w:p>
    <w:p w14:paraId="3C774E15" w14:textId="77777777" w:rsidR="005B7510" w:rsidRDefault="00000000" w:rsidP="007163AC">
      <w:pPr>
        <w:ind w:left="0" w:firstLine="567"/>
        <w:jc w:val="both"/>
      </w:pPr>
      <w:r>
        <w:t>Struktura interwencji w ramach niniejszej Strategii obejmuje następujące poziomy:</w:t>
      </w:r>
    </w:p>
    <w:p w14:paraId="47FB4E93" w14:textId="217775EE" w:rsidR="005B7510" w:rsidRDefault="00000000">
      <w:pPr>
        <w:pStyle w:val="Akapitzlist"/>
        <w:numPr>
          <w:ilvl w:val="0"/>
          <w:numId w:val="78"/>
        </w:numPr>
        <w:jc w:val="both"/>
      </w:pPr>
      <w:r>
        <w:t>misję Partnerstwa (cel ogólny) – formułowaną na poziomie wartości wyznawanych przez uczestników Partnerstwa</w:t>
      </w:r>
      <w:r w:rsidR="00D2523A">
        <w:t>;</w:t>
      </w:r>
    </w:p>
    <w:p w14:paraId="0F023A2B" w14:textId="233FFB5C" w:rsidR="005B7510" w:rsidRDefault="00000000">
      <w:pPr>
        <w:pStyle w:val="Akapitzlist"/>
        <w:numPr>
          <w:ilvl w:val="0"/>
          <w:numId w:val="78"/>
        </w:numPr>
        <w:jc w:val="both"/>
      </w:pPr>
      <w:r>
        <w:t>wizję Partnerstwa – wyobrażenie Partnerstwa w przyszłości, po zrealizowaniu strategii</w:t>
      </w:r>
      <w:r w:rsidR="00D2523A">
        <w:t>;</w:t>
      </w:r>
    </w:p>
    <w:p w14:paraId="637E3226" w14:textId="74C6E217" w:rsidR="005B7510" w:rsidRDefault="00000000">
      <w:pPr>
        <w:pStyle w:val="Akapitzlist"/>
        <w:numPr>
          <w:ilvl w:val="0"/>
          <w:numId w:val="78"/>
        </w:numPr>
        <w:jc w:val="both"/>
      </w:pPr>
      <w:r>
        <w:t>cele szczegółowe – sformułowane w trzech wymiarach: społecznym, gospodarczym i środowiskowo-przestrzennym, ich powiązanie z celami dokumentów strategicznych wyższego rzędu oraz komplementarność przedstawionych celów szczegółowych z wymiarami rozwoju</w:t>
      </w:r>
      <w:r w:rsidR="00D2523A">
        <w:t>;</w:t>
      </w:r>
    </w:p>
    <w:p w14:paraId="7B56D449" w14:textId="46F92B5D" w:rsidR="005B7510" w:rsidRDefault="00000000">
      <w:pPr>
        <w:pStyle w:val="Akapitzlist"/>
        <w:numPr>
          <w:ilvl w:val="0"/>
          <w:numId w:val="78"/>
        </w:numPr>
        <w:jc w:val="both"/>
      </w:pPr>
      <w:r>
        <w:t>cele operacyjne, kierunki działań, rodzaje przedsięwzięć – stanowią rozwinięcie celów szczegółowych strategii, precyzują kierunki interwencji oraz rodzaje projektów, które powinny być realizowane w ramach danego celu operacyjnego, przyczyniając się do osiągnięcia celu szczegółowego</w:t>
      </w:r>
      <w:r w:rsidR="00D2523A">
        <w:t>;</w:t>
      </w:r>
    </w:p>
    <w:p w14:paraId="4D1AF7B8" w14:textId="41E25F85" w:rsidR="005B7510" w:rsidRDefault="00000000">
      <w:pPr>
        <w:pStyle w:val="Akapitzlist"/>
        <w:numPr>
          <w:ilvl w:val="0"/>
          <w:numId w:val="78"/>
        </w:numPr>
        <w:jc w:val="both"/>
      </w:pPr>
      <w:r>
        <w:t xml:space="preserve">kierunki działań wykraczające poza horyzont czasowy realizacji strategii – przedstawiają </w:t>
      </w:r>
      <w:r w:rsidR="004C55C0">
        <w:t>mega trendy</w:t>
      </w:r>
      <w:r>
        <w:t xml:space="preserve"> (w skali kraju lub świata), które w przyszłości mogą mieć istotne znaczenie dla rozwoju Partnerstwa; podejmowanie działań </w:t>
      </w:r>
      <w:r w:rsidR="00417A23">
        <w:br/>
      </w:r>
      <w:r>
        <w:t xml:space="preserve">w zgodzie z przyszłymi kierunkami rozwoju ograniczy możliwość wystąpienia niekorzystnych zmian i trudności rozwojowych jakie mogą wystąpić </w:t>
      </w:r>
      <w:r w:rsidR="00417A23">
        <w:br/>
      </w:r>
      <w:r>
        <w:t>na przestrzeni kolejnych dziesięcioleci.</w:t>
      </w:r>
    </w:p>
    <w:p w14:paraId="1E9E29C8" w14:textId="77777777" w:rsidR="005B7510" w:rsidRDefault="00000000">
      <w:pPr>
        <w:pStyle w:val="Nagwek2"/>
        <w:numPr>
          <w:ilvl w:val="1"/>
          <w:numId w:val="25"/>
        </w:numPr>
      </w:pPr>
      <w:bookmarkStart w:id="20" w:name="_Toc187820250"/>
      <w:r>
        <w:t>Cele strategii Partnerstwa</w:t>
      </w:r>
      <w:bookmarkEnd w:id="20"/>
    </w:p>
    <w:p w14:paraId="34B5B2A0" w14:textId="77777777" w:rsidR="005B7510" w:rsidRDefault="00000000">
      <w:pPr>
        <w:pStyle w:val="Nagwek3"/>
        <w:numPr>
          <w:ilvl w:val="2"/>
          <w:numId w:val="25"/>
        </w:numPr>
      </w:pPr>
      <w:bookmarkStart w:id="21" w:name="_Toc187820251"/>
      <w:r>
        <w:t>Cel ogólny (misja) Partnerstwa</w:t>
      </w:r>
      <w:bookmarkEnd w:id="21"/>
    </w:p>
    <w:p w14:paraId="39927D37" w14:textId="15340C9D" w:rsidR="005B7510" w:rsidRDefault="00000000" w:rsidP="00417A23">
      <w:pPr>
        <w:ind w:left="0" w:firstLine="567"/>
        <w:jc w:val="both"/>
      </w:pPr>
      <w:r>
        <w:t>Cel ogólny przedstawia kluczowe wartości będące fundamentem zawiązania</w:t>
      </w:r>
      <w:r w:rsidR="00417A23">
        <w:t xml:space="preserve"> </w:t>
      </w:r>
      <w:r>
        <w:t>Partnerstwa.</w:t>
      </w:r>
    </w:p>
    <w:p w14:paraId="43DA7FB2" w14:textId="77777777" w:rsidR="005B7510" w:rsidRDefault="00000000" w:rsidP="00417A23">
      <w:pPr>
        <w:ind w:left="0"/>
        <w:jc w:val="both"/>
      </w:pPr>
      <w:r>
        <w:rPr>
          <w:b/>
        </w:rPr>
        <w:t>Misja Partnerstwa</w:t>
      </w:r>
      <w:r>
        <w:t xml:space="preserve"> została określona następująco:</w:t>
      </w:r>
    </w:p>
    <w:p w14:paraId="3061ABE7" w14:textId="77777777" w:rsidR="005B7510" w:rsidRDefault="00000000" w:rsidP="00417A23">
      <w:pPr>
        <w:ind w:left="0"/>
        <w:jc w:val="center"/>
      </w:pPr>
      <w:r>
        <w:rPr>
          <w:b/>
        </w:rPr>
        <w:t xml:space="preserve">Tworzymy wspólnotę otwartą, uczącą się, opartą na zaufaniu, współpracy </w:t>
      </w:r>
      <w:r>
        <w:rPr>
          <w:b/>
        </w:rPr>
        <w:br/>
        <w:t>i włączeniu społecznym, rozważnie korzystającą z lokalnych potencjałów.</w:t>
      </w:r>
    </w:p>
    <w:p w14:paraId="2E0C8766" w14:textId="3058F0C2" w:rsidR="005B7510" w:rsidRDefault="00000000" w:rsidP="00417A23">
      <w:pPr>
        <w:ind w:left="0"/>
        <w:jc w:val="both"/>
      </w:pPr>
      <w:r>
        <w:lastRenderedPageBreak/>
        <w:t xml:space="preserve">Misja Partnerstwa wyraża przede wszystkim wolę budowania społeczności lokalnej, </w:t>
      </w:r>
      <w:r>
        <w:br/>
        <w:t xml:space="preserve">w której czynnikami rozwoju są wzajemne zaufanie, współpraca, empatia, otwartość </w:t>
      </w:r>
      <w:r w:rsidR="00417A23">
        <w:br/>
      </w:r>
      <w:r>
        <w:t xml:space="preserve">na drugiego człowieka, ale również na zmiany otoczenia, wyrażone w elastycznym podejściu do codziennego życia. Wartościom tym towarzyszyć ma większa tolerancja, porozumienie </w:t>
      </w:r>
      <w:r w:rsidR="00417A23">
        <w:br/>
      </w:r>
      <w:r>
        <w:t>i poczucie bezpieczeństwa, racjonalne korzystanie z endogennych potencjałów obszaru, które dla przyszłych pokoleń powinny stanowić źródło rozwoju i wysokiej jakości życia.</w:t>
      </w:r>
    </w:p>
    <w:p w14:paraId="31B31CA9" w14:textId="77777777" w:rsidR="005B7510" w:rsidRDefault="00000000">
      <w:pPr>
        <w:pStyle w:val="Nagwek3"/>
        <w:numPr>
          <w:ilvl w:val="2"/>
          <w:numId w:val="25"/>
        </w:numPr>
      </w:pPr>
      <w:bookmarkStart w:id="22" w:name="_Toc187820252"/>
      <w:r>
        <w:t>Wizja strategiczna Partnerstwa</w:t>
      </w:r>
      <w:bookmarkEnd w:id="22"/>
    </w:p>
    <w:p w14:paraId="3F5F599C" w14:textId="77777777" w:rsidR="005B7510" w:rsidRDefault="00000000" w:rsidP="00417A23">
      <w:pPr>
        <w:ind w:left="0" w:firstLine="567"/>
        <w:jc w:val="both"/>
      </w:pPr>
      <w:r>
        <w:t>Wypracowanie wizji Partnerstwa, czyli przyszłego, wyobrażonego stanu obszaru Partnerstwa w 2030 roku, zostało oparte o szereg dyskusji z przedstawicielami samorządów, opinie wyrażone w badaniach społecznych, debatę z młodzieżą Partnerstwa.</w:t>
      </w:r>
    </w:p>
    <w:p w14:paraId="47FD83D2" w14:textId="77777777" w:rsidR="005B7510" w:rsidRDefault="00000000" w:rsidP="00417A23">
      <w:pPr>
        <w:ind w:left="0"/>
        <w:jc w:val="both"/>
      </w:pPr>
      <w:r>
        <w:rPr>
          <w:b/>
        </w:rPr>
        <w:t>Wizja Partnerstwa</w:t>
      </w:r>
      <w:r>
        <w:t xml:space="preserve"> przedstawia się w następujący sposób:</w:t>
      </w:r>
    </w:p>
    <w:p w14:paraId="63B6FA6F" w14:textId="75D27744" w:rsidR="005B7510" w:rsidRDefault="00000000" w:rsidP="00417A23">
      <w:pPr>
        <w:ind w:left="0"/>
        <w:jc w:val="center"/>
        <w:rPr>
          <w:sz w:val="26"/>
          <w:szCs w:val="26"/>
        </w:rPr>
      </w:pPr>
      <w:r>
        <w:rPr>
          <w:b/>
          <w:sz w:val="26"/>
          <w:szCs w:val="26"/>
        </w:rPr>
        <w:t>Partnerstwo „Lider Pojezierzy” stanie się atrakcyjnym miejscem do życia i pracy, dbającym o równowagę rozwoju lokalnego oraz poszanowanie walorów kulturowych i przyrodniczych.</w:t>
      </w:r>
    </w:p>
    <w:p w14:paraId="7DB26AC8" w14:textId="35E29238" w:rsidR="005B7510" w:rsidRDefault="00000000" w:rsidP="00417A23">
      <w:pPr>
        <w:ind w:left="0"/>
        <w:jc w:val="both"/>
      </w:pPr>
      <w:r>
        <w:t xml:space="preserve">Znaczącym i ważnym aspektem jest budowanie tożsamości lokalnej, związanie z obszarem, który powinien stawać się miejscem pozwalającym na godne życie i rozwój zawodowy. </w:t>
      </w:r>
    </w:p>
    <w:p w14:paraId="40B78187" w14:textId="74575B59" w:rsidR="005B7510" w:rsidRDefault="00000000" w:rsidP="00417A23">
      <w:pPr>
        <w:ind w:left="0"/>
        <w:jc w:val="both"/>
      </w:pPr>
      <w:r>
        <w:t xml:space="preserve">Zdaniem mieszkańców, młodzieży i samorządowców obszar Partnerstwa powinien stawać się miejscem z zadbanymi przestrzeniami publicznymi, odnowionymi i zagospodarowanymi budynkami, z zachowanymi lokalnymi atrakcyjnymi walorami przyrodniczymi i kulturowymi. Zatrudnienie na lokalnym rynku pracy, szansa na rozwój zawodowy umożliwią pozostanie </w:t>
      </w:r>
      <w:r w:rsidR="00417A23">
        <w:br/>
      </w:r>
      <w:r>
        <w:t xml:space="preserve">w społeczności lokalnej, bez konieczności migracji w inne obszary kraju lub za granicę. </w:t>
      </w:r>
      <w:r>
        <w:br/>
        <w:t xml:space="preserve">Wizja Partnerstwa wiąże się także z wyobrażeniem zmian zachodzących w społeczności lokalnej tego obszaru w perspektywie dekady. </w:t>
      </w:r>
    </w:p>
    <w:p w14:paraId="5AF0F015" w14:textId="77777777" w:rsidR="005B7510" w:rsidRDefault="00000000" w:rsidP="00417A23">
      <w:pPr>
        <w:ind w:left="0"/>
        <w:jc w:val="both"/>
      </w:pPr>
      <w:r>
        <w:t xml:space="preserve">Marzeniem, w szczególności młodzieży, jest zmiana wizerunku społeczności. </w:t>
      </w:r>
    </w:p>
    <w:p w14:paraId="68373FE0" w14:textId="77777777" w:rsidR="005B7510" w:rsidRDefault="00000000" w:rsidP="00417A23">
      <w:pPr>
        <w:ind w:left="0"/>
        <w:jc w:val="center"/>
        <w:rPr>
          <w:i/>
        </w:rPr>
      </w:pPr>
      <w:r>
        <w:rPr>
          <w:i/>
        </w:rPr>
        <w:t>„Kiedy myślę o społeczności lokalnej za kilka lat, widzę więcej młodzieży na dworze, uśmiechającej się, cieszącej się z życia w tym miejscu, nie chodzą tutaj tylko starsze osoby, ale też młodzi ludzie, młodzież, która czerpie radość z życia.”</w:t>
      </w:r>
      <w:r>
        <w:rPr>
          <w:i/>
          <w:vertAlign w:val="superscript"/>
        </w:rPr>
        <w:footnoteReference w:id="1"/>
      </w:r>
    </w:p>
    <w:p w14:paraId="2A9A63F2" w14:textId="56585533" w:rsidR="005B7510" w:rsidRDefault="00000000" w:rsidP="00417A23">
      <w:pPr>
        <w:ind w:left="0"/>
        <w:jc w:val="both"/>
      </w:pPr>
      <w:r>
        <w:t xml:space="preserve">Osiągnięcie stanu rozwoju będzie wspomagać misja, prezentująca wartości Partnerstwa </w:t>
      </w:r>
      <w:r w:rsidR="00417A23">
        <w:br/>
      </w:r>
      <w:r>
        <w:t xml:space="preserve">i zobowiązania wobec mieszkańców obszaru Partnerstwa. </w:t>
      </w:r>
    </w:p>
    <w:p w14:paraId="7FF90025" w14:textId="77777777" w:rsidR="005B7510" w:rsidRDefault="00000000">
      <w:pPr>
        <w:pStyle w:val="Nagwek3"/>
        <w:numPr>
          <w:ilvl w:val="2"/>
          <w:numId w:val="25"/>
        </w:numPr>
      </w:pPr>
      <w:bookmarkStart w:id="23" w:name="_Toc187820253"/>
      <w:r>
        <w:lastRenderedPageBreak/>
        <w:t>Cele szczegółowe strategii Partnerstwa</w:t>
      </w:r>
      <w:bookmarkEnd w:id="23"/>
    </w:p>
    <w:p w14:paraId="0E87855A" w14:textId="77777777" w:rsidR="005B7510" w:rsidRDefault="00000000" w:rsidP="00417A23">
      <w:pPr>
        <w:ind w:left="0" w:firstLine="567"/>
        <w:jc w:val="both"/>
        <w:rPr>
          <w:i/>
        </w:rPr>
      </w:pPr>
      <w:r>
        <w:t xml:space="preserve">Strategia na rzecz Odpowiedzialnego Rozwoju jako główny cel określa </w:t>
      </w:r>
      <w:r>
        <w:rPr>
          <w:i/>
        </w:rPr>
        <w:t xml:space="preserve">tworzenie warunków dla wzrostu dochodów mieszkańców Polski przy jednoczesnym wzroście spójności w wymiarze społecznym, ekonomicznym, środowiskowym i terytorialnym. </w:t>
      </w:r>
    </w:p>
    <w:p w14:paraId="0013958E" w14:textId="26365A00" w:rsidR="005B7510" w:rsidRDefault="00000000" w:rsidP="00417A23">
      <w:pPr>
        <w:ind w:left="0" w:firstLine="567"/>
        <w:jc w:val="both"/>
      </w:pPr>
      <w:r>
        <w:t xml:space="preserve">Na poziomie krajowym poprzez zapisy SOR jako priorytet rozwojowy określono dążenie do uzyskania spójności społecznej. Rozwój gospodarczy kraju powinien bezpośrednio przekładać się na korzyści dla obywateli. Efektem podejmowanych działań strategicznych powinien być wzrost dochodów i poprawa jakości życia Polaków rozumiana jako: </w:t>
      </w:r>
      <w:r>
        <w:rPr>
          <w:i/>
        </w:rPr>
        <w:t>zapewnienia odpowiedniej jakości edukacji i szkoleń, podwyższających kwalifikacje i kompetencje obywateli; wzrost zatrudnienia i lepsze jakościowo miejsca pracy; poprawę dostępu do infrastruktury; zapewnienie odpowiedniej opieki medycznej, poprawiającej zdrowotność obywateli; satysfakcjonujący stan środowiska oraz poczucie bezpieczeństwa</w:t>
      </w:r>
      <w:r>
        <w:t>.</w:t>
      </w:r>
    </w:p>
    <w:p w14:paraId="0A5D237C" w14:textId="77777777" w:rsidR="005B7510" w:rsidRDefault="00000000" w:rsidP="00417A23">
      <w:pPr>
        <w:ind w:left="0" w:firstLine="567"/>
        <w:jc w:val="both"/>
      </w:pPr>
      <w:r>
        <w:t>Zwiększenie skali włączenia i spójności społecznej, rozwój gospodarczy  obszaru Partnerstwa z uwzględnieniem lokalnych potencjałów, przy zachowaniu walorów środowiska naturalnego Partnerstwa, wpisują się w tak zarysowaną ideę rozwoju Polski. Osiągnięcie efektów zbieżnych, tożsamych z określonymi na poziomie krajowym zależeć będzie od stopnia współpracy społeczności lokalnej, przedsiębiorców i samorządu oraz właściwego doboru przedsięwzięć i skuteczności ich realizacji.</w:t>
      </w:r>
    </w:p>
    <w:p w14:paraId="3226F6AF" w14:textId="77777777" w:rsidR="005B7510" w:rsidRDefault="00000000" w:rsidP="00417A23">
      <w:pPr>
        <w:ind w:left="0" w:firstLine="567"/>
        <w:jc w:val="both"/>
      </w:pPr>
      <w:r>
        <w:t xml:space="preserve">Ideą przewodnią wyrażoną w Strategii Rozwoju Województwa Zachodniopomorskiego jest stworzenie warunków do konkurencyjnego, nowoczesnego i zróżnicowanego rozwoju gospodarczego, wykorzystującego walory geograficzne i środowiskowe regionu. Uwarunkowania te mają stworzyć możliwości rozwoju, przekładając się na wiele wyższą jakość życia społeczności lokalnej. </w:t>
      </w:r>
    </w:p>
    <w:p w14:paraId="21C688C7" w14:textId="77777777" w:rsidR="00417A23" w:rsidRDefault="00000000" w:rsidP="00417A23">
      <w:pPr>
        <w:ind w:left="0" w:firstLine="567"/>
        <w:jc w:val="both"/>
      </w:pPr>
      <w:r>
        <w:t>W wymiarze wizji i misji określonych przez Partnerstwo, Lider Pojezierzy podąża tak wyznaczoną ścieżką postępu na poziomie wojewódzkim. Obszarami spójnymi w zakresie zarządzania strategicznego i rozwoju województwa oraz Partnerstwa są m.in.</w:t>
      </w:r>
      <w:r w:rsidR="00417A23">
        <w:t>:</w:t>
      </w:r>
    </w:p>
    <w:p w14:paraId="30B1DAC6" w14:textId="641D75DF" w:rsidR="00417A23" w:rsidRDefault="00000000">
      <w:pPr>
        <w:pStyle w:val="Akapitzlist"/>
        <w:numPr>
          <w:ilvl w:val="0"/>
          <w:numId w:val="79"/>
        </w:numPr>
        <w:ind w:left="993"/>
        <w:jc w:val="both"/>
      </w:pPr>
      <w:r>
        <w:t>integracja społeczności lokalnej, podniesienie kapitału społecznego, wzmocnienie pozycji gospodarczej i wykorzystanie potencjałów endogennych</w:t>
      </w:r>
      <w:r w:rsidR="00417A23">
        <w:t>;</w:t>
      </w:r>
      <w:r>
        <w:t xml:space="preserve"> </w:t>
      </w:r>
    </w:p>
    <w:p w14:paraId="4666609F" w14:textId="260EBC38" w:rsidR="00417A23" w:rsidRDefault="00000000">
      <w:pPr>
        <w:pStyle w:val="Akapitzlist"/>
        <w:numPr>
          <w:ilvl w:val="0"/>
          <w:numId w:val="79"/>
        </w:numPr>
        <w:ind w:left="993"/>
        <w:jc w:val="both"/>
      </w:pPr>
      <w:r>
        <w:t xml:space="preserve">wzrost spójności obszarowej, podnoszenie jakości przestrzeni publicznych </w:t>
      </w:r>
      <w:r w:rsidR="00417A23">
        <w:br/>
      </w:r>
      <w:r>
        <w:t>i</w:t>
      </w:r>
      <w:r w:rsidR="00417A23">
        <w:t xml:space="preserve"> </w:t>
      </w:r>
      <w:r>
        <w:t>wzmacnianie subregionalnych ośrodków miejskich</w:t>
      </w:r>
      <w:r w:rsidR="00417A23">
        <w:t>;</w:t>
      </w:r>
    </w:p>
    <w:p w14:paraId="63F46115" w14:textId="77777777" w:rsidR="00417A23" w:rsidRDefault="00000000">
      <w:pPr>
        <w:pStyle w:val="Akapitzlist"/>
        <w:numPr>
          <w:ilvl w:val="0"/>
          <w:numId w:val="79"/>
        </w:numPr>
        <w:ind w:left="993"/>
        <w:jc w:val="both"/>
      </w:pPr>
      <w:r>
        <w:t xml:space="preserve"> wyważone korzystanie z zasobów przyrodniczych, kulturowych i ich zachowanie dla przyszłych pokoleń jako bogactwa obszaru Partnerstwa. </w:t>
      </w:r>
    </w:p>
    <w:p w14:paraId="1BD26645" w14:textId="423E1D3C" w:rsidR="005B7510" w:rsidRDefault="00000000" w:rsidP="00417A23">
      <w:pPr>
        <w:ind w:left="0"/>
        <w:jc w:val="both"/>
      </w:pPr>
      <w:r>
        <w:lastRenderedPageBreak/>
        <w:t xml:space="preserve">Odpowiednie zaprojektowanie przez samorząd województwa interwencji w zakresie funduszy regionalnych UE ma te procesy rozwojowe wspomóc. </w:t>
      </w:r>
    </w:p>
    <w:p w14:paraId="71AA2C65" w14:textId="13D203D2" w:rsidR="005B7510" w:rsidRDefault="00000000" w:rsidP="00417A23">
      <w:pPr>
        <w:ind w:left="0" w:firstLine="567"/>
        <w:jc w:val="both"/>
      </w:pPr>
      <w:r>
        <w:t>Nadrzędnym celem polityki spójności jest zmniejszenie dysproporcji w poziomach rozwoju krajów członkowskich i osiągnięcie spójności gospodarczej, społecznej i terytorialnej Wspólnoty Europejskiej. W okresie programowania 2021-2027 dla Polski zostało wyznaczonych 6 Celów polityki spójności, z czego co najmniej dwa z nich mają duże znaczenie dla rozwoju Partnerstwa.</w:t>
      </w:r>
      <w:r w:rsidR="00417A23">
        <w:t xml:space="preserve"> </w:t>
      </w:r>
      <w:r>
        <w:t xml:space="preserve">Cel polityki spójności – Zielona, nisko-emisyjna, zmierzająca </w:t>
      </w:r>
      <w:r w:rsidR="00417A23">
        <w:br/>
      </w:r>
      <w:r>
        <w:t xml:space="preserve">w kierunku zero-emisyjności Europa (CP 2) oraz Cel polityki spójności – Europa bliżej obywateli (CP 5) dają możliwości finansowania przedsięwzięć m.in. w zakresie rozwoju turystyki, sieci tras rowerowych, zapobiegania negatywnym zmianom klimatycznym, zachowania walorów kulturowych, rozwoju edukacji zawodowej uwzględniającej potrzeby rynku pracy, wspierania osób zagrożonych wykluczeniem społecznym czy dostępności do coraz lepszych usług publicznych oferowanych mieszkańcom przez samorządy. Zintegrowanie przedsięwzięć </w:t>
      </w:r>
      <w:r w:rsidR="00417A23">
        <w:br/>
      </w:r>
      <w:r>
        <w:t xml:space="preserve">na poziomie zastosowanych w województwie instrumentów lokalnych, tj. ZIT, IIT oraz RLKS, otwiera kolejny wymiar możliwej współpracy pomiędzy Lokalnymi Grupami Działania, </w:t>
      </w:r>
      <w:r w:rsidR="00417A23">
        <w:br/>
      </w:r>
      <w:r>
        <w:t>a samorządami, społecznością lokalną, przedsiębiorcami i organizacjami pozarządowymi.</w:t>
      </w:r>
    </w:p>
    <w:p w14:paraId="28761BE6" w14:textId="7AE94037" w:rsidR="005B7510" w:rsidRDefault="00000000" w:rsidP="00417A23">
      <w:pPr>
        <w:ind w:left="0" w:firstLine="567"/>
        <w:jc w:val="both"/>
      </w:pPr>
      <w:r>
        <w:t xml:space="preserve">Nie tylko regionalne fundusze UE będą wspierać rozwój obszaru Partnerstwa. Perspektywa wieloźródłowego podejścia do finansowania przedsięwzięć jest szansą </w:t>
      </w:r>
      <w:r w:rsidR="00417A23">
        <w:br/>
      </w:r>
      <w:r>
        <w:t>na zwiększenie możliwości pozyskania środków finansowych, a tym samym na realizację projektów służących rozwojowi społeczności lokalnej.</w:t>
      </w:r>
    </w:p>
    <w:p w14:paraId="56190E1C" w14:textId="7AFCB696" w:rsidR="005B7510" w:rsidRDefault="00CF4E41" w:rsidP="00CF4E41">
      <w:pPr>
        <w:pStyle w:val="Legenda"/>
      </w:pPr>
      <w:bookmarkStart w:id="24" w:name="_Toc187822441"/>
      <w:r>
        <w:t xml:space="preserve">Tabela </w:t>
      </w:r>
      <w:r>
        <w:fldChar w:fldCharType="begin"/>
      </w:r>
      <w:r>
        <w:instrText xml:space="preserve"> SEQ Tabela \* ARABIC </w:instrText>
      </w:r>
      <w:r>
        <w:fldChar w:fldCharType="separate"/>
      </w:r>
      <w:r w:rsidR="00087EC7">
        <w:t>5</w:t>
      </w:r>
      <w:r>
        <w:fldChar w:fldCharType="end"/>
      </w:r>
      <w:r>
        <w:t xml:space="preserve">. </w:t>
      </w:r>
      <w:r w:rsidRPr="00780CE2">
        <w:t>Powiązanie celów strategii Partnerstwa z celami strategii wyższego rzędu</w:t>
      </w:r>
      <w:bookmarkEnd w:id="24"/>
    </w:p>
    <w:tbl>
      <w:tblPr>
        <w:tblStyle w:val="afff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0"/>
      </w:tblGrid>
      <w:tr w:rsidR="005B7510" w14:paraId="707C5418" w14:textId="77777777" w:rsidTr="005B7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A3F33EC" w14:textId="77777777" w:rsidR="005B7510" w:rsidRDefault="00000000">
            <w:pPr>
              <w:spacing w:after="120"/>
              <w:ind w:left="0"/>
            </w:pPr>
            <w:r>
              <w:t>Cel szczegółowy nr 1</w:t>
            </w:r>
          </w:p>
          <w:p w14:paraId="05B79FDB" w14:textId="77777777" w:rsidR="005B7510" w:rsidRDefault="00000000">
            <w:pPr>
              <w:ind w:left="0"/>
            </w:pPr>
            <w:r>
              <w:t>Zintegrowana społeczność lokalna o wysokim kapitale społecznym</w:t>
            </w:r>
          </w:p>
        </w:tc>
      </w:tr>
      <w:tr w:rsidR="005B7510" w14:paraId="30ACC24C"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6CB31E1E" w14:textId="77777777" w:rsidR="005B7510" w:rsidRDefault="00000000">
            <w:pPr>
              <w:spacing w:after="120"/>
              <w:ind w:left="0"/>
              <w:rPr>
                <w:sz w:val="22"/>
                <w:szCs w:val="22"/>
              </w:rPr>
            </w:pPr>
            <w:r>
              <w:rPr>
                <w:b w:val="0"/>
                <w:sz w:val="22"/>
                <w:szCs w:val="22"/>
              </w:rPr>
              <w:t>Krajowa Strategia Rozwoju Regionalnego 2030:</w:t>
            </w:r>
          </w:p>
          <w:p w14:paraId="2E97596A" w14:textId="77777777"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1.1: Wzmacnianie szans rozwojowych obszarów słabszych gospodarczo;</w:t>
            </w:r>
          </w:p>
          <w:p w14:paraId="7F4DFC5D" w14:textId="77777777"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 xml:space="preserve">Cel szczegółowy 1.5: Rozwój infrastruktury wspierającej dostarczanie usług publicznych </w:t>
            </w:r>
            <w:r>
              <w:rPr>
                <w:b w:val="0"/>
                <w:color w:val="000000"/>
                <w:sz w:val="22"/>
                <w:szCs w:val="22"/>
              </w:rPr>
              <w:br/>
              <w:t xml:space="preserve">i podnoszącej atrakcyjność inwestycyjną obszarów; </w:t>
            </w:r>
          </w:p>
          <w:p w14:paraId="6DD77936" w14:textId="77777777"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2.1: Rozwój kapitału ludzkiego i społecznego;</w:t>
            </w:r>
          </w:p>
          <w:p w14:paraId="7E520F83" w14:textId="1A94B22A"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3.2: Wzmacnianie współpracy i zintegrowanego podejścia do rozwoju na poziomie lokalnym, regionalnym i ponadregionalnym</w:t>
            </w:r>
            <w:r w:rsidR="004C55C0">
              <w:rPr>
                <w:b w:val="0"/>
                <w:color w:val="000000"/>
                <w:sz w:val="22"/>
                <w:szCs w:val="22"/>
              </w:rPr>
              <w:t>;</w:t>
            </w:r>
          </w:p>
          <w:p w14:paraId="444F6BC4" w14:textId="38982C2D" w:rsidR="005B7510" w:rsidRPr="00417A23" w:rsidRDefault="00000000" w:rsidP="00417A23">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3.3: Poprawa organizacji świadczenia usług publicznych</w:t>
            </w:r>
            <w:r w:rsidR="004C55C0">
              <w:rPr>
                <w:b w:val="0"/>
                <w:color w:val="000000"/>
                <w:sz w:val="22"/>
                <w:szCs w:val="22"/>
              </w:rPr>
              <w:t>.</w:t>
            </w:r>
          </w:p>
          <w:p w14:paraId="35E61CC3" w14:textId="77777777" w:rsidR="005B7510" w:rsidRDefault="00000000">
            <w:pPr>
              <w:spacing w:after="120"/>
              <w:ind w:left="0"/>
              <w:rPr>
                <w:sz w:val="22"/>
                <w:szCs w:val="22"/>
              </w:rPr>
            </w:pPr>
            <w:r>
              <w:rPr>
                <w:b w:val="0"/>
                <w:sz w:val="22"/>
                <w:szCs w:val="22"/>
              </w:rPr>
              <w:t>Strategia Rozwoju Województwa Zachodniopomorskiego 2030:</w:t>
            </w:r>
          </w:p>
          <w:p w14:paraId="57EA4785" w14:textId="77777777" w:rsidR="005B7510" w:rsidRDefault="00000000">
            <w:pPr>
              <w:numPr>
                <w:ilvl w:val="0"/>
                <w:numId w:val="5"/>
              </w:numPr>
              <w:pBdr>
                <w:top w:val="nil"/>
                <w:left w:val="nil"/>
                <w:bottom w:val="nil"/>
                <w:right w:val="nil"/>
                <w:between w:val="nil"/>
              </w:pBdr>
              <w:spacing w:after="120"/>
              <w:rPr>
                <w:color w:val="000000"/>
                <w:sz w:val="22"/>
                <w:szCs w:val="22"/>
              </w:rPr>
            </w:pPr>
            <w:r>
              <w:rPr>
                <w:b w:val="0"/>
                <w:color w:val="000000"/>
                <w:sz w:val="22"/>
                <w:szCs w:val="22"/>
              </w:rPr>
              <w:t>Cel kierunkowy 1.1: Wzmocnienie potencjału demograficznego i funkcji rodziny;</w:t>
            </w:r>
          </w:p>
          <w:p w14:paraId="51C69B9F" w14:textId="77777777" w:rsidR="005B7510" w:rsidRDefault="00000000">
            <w:pPr>
              <w:numPr>
                <w:ilvl w:val="0"/>
                <w:numId w:val="5"/>
              </w:numPr>
              <w:pBdr>
                <w:top w:val="nil"/>
                <w:left w:val="nil"/>
                <w:bottom w:val="nil"/>
                <w:right w:val="nil"/>
                <w:between w:val="nil"/>
              </w:pBdr>
              <w:spacing w:after="120"/>
              <w:rPr>
                <w:color w:val="000000"/>
                <w:sz w:val="22"/>
                <w:szCs w:val="22"/>
              </w:rPr>
            </w:pPr>
            <w:r>
              <w:rPr>
                <w:b w:val="0"/>
                <w:color w:val="000000"/>
                <w:sz w:val="22"/>
                <w:szCs w:val="22"/>
              </w:rPr>
              <w:t>Cel kierunkowy 1.2: Włączenie społeczne i zapewnienie szans rozwojowych wszystkim mieszkańcom regionu;</w:t>
            </w:r>
          </w:p>
          <w:p w14:paraId="4B4D0897" w14:textId="77777777" w:rsidR="005B7510" w:rsidRDefault="00000000">
            <w:pPr>
              <w:numPr>
                <w:ilvl w:val="0"/>
                <w:numId w:val="5"/>
              </w:numPr>
              <w:pBdr>
                <w:top w:val="nil"/>
                <w:left w:val="nil"/>
                <w:bottom w:val="nil"/>
                <w:right w:val="nil"/>
                <w:between w:val="nil"/>
              </w:pBdr>
              <w:spacing w:after="120"/>
              <w:rPr>
                <w:color w:val="000000"/>
                <w:sz w:val="22"/>
                <w:szCs w:val="22"/>
              </w:rPr>
            </w:pPr>
            <w:r>
              <w:rPr>
                <w:b w:val="0"/>
                <w:color w:val="000000"/>
                <w:sz w:val="22"/>
                <w:szCs w:val="22"/>
              </w:rPr>
              <w:t>Cel kierunkowy 1.3: Rozwój wspólnotowości i tworzenie kapitału społecznego;</w:t>
            </w:r>
          </w:p>
          <w:p w14:paraId="654F5CEC" w14:textId="3903ADEA" w:rsidR="005B7510" w:rsidRDefault="00000000">
            <w:pPr>
              <w:numPr>
                <w:ilvl w:val="0"/>
                <w:numId w:val="5"/>
              </w:numPr>
              <w:pBdr>
                <w:top w:val="nil"/>
                <w:left w:val="nil"/>
                <w:bottom w:val="nil"/>
                <w:right w:val="nil"/>
                <w:between w:val="nil"/>
              </w:pBdr>
              <w:spacing w:after="120"/>
              <w:rPr>
                <w:color w:val="000000"/>
              </w:rPr>
            </w:pPr>
            <w:r>
              <w:rPr>
                <w:b w:val="0"/>
                <w:color w:val="000000"/>
                <w:sz w:val="22"/>
                <w:szCs w:val="22"/>
              </w:rPr>
              <w:t>Cel kierunkowy 3.4: Zapewnienie wydajnych i efektywnych systemów usług publicznych</w:t>
            </w:r>
            <w:r w:rsidR="004C55C0">
              <w:rPr>
                <w:b w:val="0"/>
                <w:color w:val="000000"/>
                <w:sz w:val="22"/>
                <w:szCs w:val="22"/>
              </w:rPr>
              <w:t>.</w:t>
            </w:r>
          </w:p>
        </w:tc>
      </w:tr>
      <w:tr w:rsidR="005B7510" w14:paraId="27B8B8AF"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FFC000"/>
          </w:tcPr>
          <w:p w14:paraId="6EA69B0C" w14:textId="77777777" w:rsidR="005B7510" w:rsidRDefault="00000000">
            <w:pPr>
              <w:spacing w:after="120"/>
              <w:ind w:left="0"/>
            </w:pPr>
            <w:r>
              <w:lastRenderedPageBreak/>
              <w:t>Cel szczegółowy nr 2</w:t>
            </w:r>
          </w:p>
          <w:p w14:paraId="08971978" w14:textId="77777777" w:rsidR="005B7510" w:rsidRDefault="00000000">
            <w:pPr>
              <w:ind w:left="0"/>
            </w:pPr>
            <w:r>
              <w:t>Konkurencyjna gospodarka lokalna stymulująca zrównoważony rozwój Partnerstwa</w:t>
            </w:r>
          </w:p>
        </w:tc>
      </w:tr>
      <w:tr w:rsidR="005B7510" w14:paraId="2A28E680"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491CBDE" w14:textId="77777777" w:rsidR="005B7510" w:rsidRDefault="00000000">
            <w:pPr>
              <w:spacing w:after="120"/>
              <w:ind w:left="0"/>
              <w:rPr>
                <w:sz w:val="22"/>
                <w:szCs w:val="22"/>
              </w:rPr>
            </w:pPr>
            <w:r>
              <w:rPr>
                <w:b w:val="0"/>
                <w:sz w:val="22"/>
                <w:szCs w:val="22"/>
              </w:rPr>
              <w:t>Krajowa Strategia Rozwoju Regionalnego 2030:</w:t>
            </w:r>
          </w:p>
          <w:p w14:paraId="1846E9A1" w14:textId="77777777"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1.1: Wzmacnianie szans rozwojowych obszarów słabszych gospodarczo;</w:t>
            </w:r>
          </w:p>
          <w:p w14:paraId="737D8134" w14:textId="5D33C425"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 xml:space="preserve">Cel szczegółowy 1.5: Rozwój infrastruktury wspierającej dostarczanie usług publicznych </w:t>
            </w:r>
            <w:r>
              <w:rPr>
                <w:b w:val="0"/>
                <w:color w:val="000000"/>
                <w:sz w:val="22"/>
                <w:szCs w:val="22"/>
              </w:rPr>
              <w:br/>
              <w:t>i podnoszącej atrakcyjność inwestycyjną obszarów</w:t>
            </w:r>
            <w:r w:rsidR="004C55C0">
              <w:rPr>
                <w:b w:val="0"/>
                <w:color w:val="000000"/>
                <w:sz w:val="22"/>
                <w:szCs w:val="22"/>
              </w:rPr>
              <w:t>;</w:t>
            </w:r>
          </w:p>
          <w:p w14:paraId="30D29F2D" w14:textId="25F8ACFD"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2.2: Wspieranie przedsiębiorczości na szczeblu regionalnym i lokalnym</w:t>
            </w:r>
            <w:r w:rsidR="004C55C0">
              <w:rPr>
                <w:b w:val="0"/>
                <w:color w:val="000000"/>
                <w:sz w:val="22"/>
                <w:szCs w:val="22"/>
              </w:rPr>
              <w:t>;</w:t>
            </w:r>
          </w:p>
          <w:p w14:paraId="508106BA" w14:textId="3EB18FF8" w:rsidR="005B7510" w:rsidRPr="00417A23" w:rsidRDefault="00000000" w:rsidP="00417A23">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2.3: Innowacyjny rozwój regionu i doskonalenie podejścia opartego na Regionalnym Inteligentnych Specjalizacjach</w:t>
            </w:r>
            <w:r w:rsidR="004C55C0">
              <w:rPr>
                <w:b w:val="0"/>
                <w:color w:val="000000"/>
                <w:sz w:val="22"/>
                <w:szCs w:val="22"/>
              </w:rPr>
              <w:t>.</w:t>
            </w:r>
          </w:p>
          <w:p w14:paraId="00EBFBF2" w14:textId="77777777" w:rsidR="005B7510" w:rsidRDefault="00000000">
            <w:pPr>
              <w:spacing w:after="120"/>
              <w:ind w:left="0"/>
              <w:rPr>
                <w:sz w:val="22"/>
                <w:szCs w:val="22"/>
              </w:rPr>
            </w:pPr>
            <w:r>
              <w:rPr>
                <w:b w:val="0"/>
                <w:sz w:val="22"/>
                <w:szCs w:val="22"/>
              </w:rPr>
              <w:t>Strategia Rozwoju Województwa Zachodniopomorskiego 2030:</w:t>
            </w:r>
          </w:p>
          <w:p w14:paraId="782D1561" w14:textId="3E3DD7A6" w:rsidR="005B7510" w:rsidRDefault="00000000">
            <w:pPr>
              <w:numPr>
                <w:ilvl w:val="0"/>
                <w:numId w:val="4"/>
              </w:numPr>
              <w:pBdr>
                <w:top w:val="nil"/>
                <w:left w:val="nil"/>
                <w:bottom w:val="nil"/>
                <w:right w:val="nil"/>
                <w:between w:val="nil"/>
              </w:pBdr>
              <w:spacing w:after="120"/>
              <w:rPr>
                <w:color w:val="000000"/>
                <w:sz w:val="22"/>
                <w:szCs w:val="22"/>
              </w:rPr>
            </w:pPr>
            <w:r>
              <w:rPr>
                <w:b w:val="0"/>
                <w:color w:val="000000"/>
                <w:sz w:val="22"/>
                <w:szCs w:val="22"/>
              </w:rPr>
              <w:t>Cel kierunkowy 2.1: Rozwój potencjału gospodarczego województwa w oparciu o inteligentne specjalizacje</w:t>
            </w:r>
            <w:r w:rsidR="004C55C0">
              <w:rPr>
                <w:b w:val="0"/>
                <w:color w:val="000000"/>
                <w:sz w:val="22"/>
                <w:szCs w:val="22"/>
              </w:rPr>
              <w:t>;</w:t>
            </w:r>
          </w:p>
          <w:p w14:paraId="749A195B" w14:textId="6586DF55" w:rsidR="005B7510" w:rsidRDefault="00000000">
            <w:pPr>
              <w:numPr>
                <w:ilvl w:val="0"/>
                <w:numId w:val="4"/>
              </w:numPr>
              <w:pBdr>
                <w:top w:val="nil"/>
                <w:left w:val="nil"/>
                <w:bottom w:val="nil"/>
                <w:right w:val="nil"/>
                <w:between w:val="nil"/>
              </w:pBdr>
              <w:spacing w:after="120"/>
              <w:rPr>
                <w:color w:val="000000"/>
                <w:sz w:val="22"/>
                <w:szCs w:val="22"/>
              </w:rPr>
            </w:pPr>
            <w:r>
              <w:rPr>
                <w:b w:val="0"/>
                <w:color w:val="000000"/>
                <w:sz w:val="22"/>
                <w:szCs w:val="22"/>
              </w:rPr>
              <w:t>Cel kierunkowy 2.2: Wzmocnienie gospodarki wykorzystującej naturalne potencjały regionu</w:t>
            </w:r>
            <w:r w:rsidR="004C55C0">
              <w:rPr>
                <w:b w:val="0"/>
                <w:color w:val="000000"/>
                <w:sz w:val="22"/>
                <w:szCs w:val="22"/>
              </w:rPr>
              <w:t>;</w:t>
            </w:r>
          </w:p>
          <w:p w14:paraId="56CBABD2" w14:textId="525DE8E7" w:rsidR="005B7510" w:rsidRDefault="00000000">
            <w:pPr>
              <w:numPr>
                <w:ilvl w:val="0"/>
                <w:numId w:val="4"/>
              </w:numPr>
              <w:pBdr>
                <w:top w:val="nil"/>
                <w:left w:val="nil"/>
                <w:bottom w:val="nil"/>
                <w:right w:val="nil"/>
                <w:between w:val="nil"/>
              </w:pBdr>
              <w:spacing w:after="120"/>
              <w:rPr>
                <w:color w:val="000000"/>
                <w:sz w:val="22"/>
                <w:szCs w:val="22"/>
              </w:rPr>
            </w:pPr>
            <w:r>
              <w:rPr>
                <w:b w:val="0"/>
                <w:color w:val="000000"/>
                <w:sz w:val="22"/>
                <w:szCs w:val="22"/>
              </w:rPr>
              <w:t xml:space="preserve">Cel kierunkowy 3.2: Rozwój obszarów </w:t>
            </w:r>
            <w:r w:rsidR="004C55C0">
              <w:rPr>
                <w:b w:val="0"/>
                <w:color w:val="000000"/>
                <w:sz w:val="22"/>
                <w:szCs w:val="22"/>
              </w:rPr>
              <w:t>poza aglomeracyjnych</w:t>
            </w:r>
            <w:r>
              <w:rPr>
                <w:b w:val="0"/>
                <w:color w:val="000000"/>
                <w:sz w:val="22"/>
                <w:szCs w:val="22"/>
              </w:rPr>
              <w:t>;</w:t>
            </w:r>
          </w:p>
          <w:p w14:paraId="5E8B898E" w14:textId="77777777" w:rsidR="005B7510" w:rsidRDefault="00000000">
            <w:pPr>
              <w:numPr>
                <w:ilvl w:val="0"/>
                <w:numId w:val="4"/>
              </w:numPr>
              <w:pBdr>
                <w:top w:val="nil"/>
                <w:left w:val="nil"/>
                <w:bottom w:val="nil"/>
                <w:right w:val="nil"/>
                <w:between w:val="nil"/>
              </w:pBdr>
              <w:spacing w:after="120"/>
              <w:rPr>
                <w:color w:val="000000"/>
              </w:rPr>
            </w:pPr>
            <w:r>
              <w:rPr>
                <w:b w:val="0"/>
                <w:color w:val="000000"/>
                <w:sz w:val="22"/>
                <w:szCs w:val="22"/>
              </w:rPr>
              <w:t>Cel kierunkowy 3.3: Zapewnienie zintegrowanej i wydolnej infrastruktury.</w:t>
            </w:r>
          </w:p>
        </w:tc>
      </w:tr>
      <w:tr w:rsidR="005B7510" w14:paraId="28223415"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FFC000"/>
          </w:tcPr>
          <w:p w14:paraId="7E1F9523" w14:textId="77777777" w:rsidR="005B7510" w:rsidRDefault="00000000">
            <w:pPr>
              <w:spacing w:after="120"/>
              <w:ind w:left="0"/>
            </w:pPr>
            <w:r>
              <w:t>Cel szczegółowy nr 3</w:t>
            </w:r>
          </w:p>
          <w:p w14:paraId="1CA95B59" w14:textId="77777777" w:rsidR="005B7510" w:rsidRDefault="00000000">
            <w:pPr>
              <w:ind w:left="0"/>
            </w:pPr>
            <w:r>
              <w:t>Ochrona walorów przyrodniczych i zrównoważone kształtowanie przestrzeni obszaru Partnerstwa</w:t>
            </w:r>
          </w:p>
        </w:tc>
      </w:tr>
      <w:tr w:rsidR="005B7510" w14:paraId="21B291D0"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334DFCC" w14:textId="77777777" w:rsidR="005B7510" w:rsidRDefault="00000000">
            <w:pPr>
              <w:spacing w:after="120"/>
              <w:ind w:left="0"/>
              <w:rPr>
                <w:sz w:val="22"/>
                <w:szCs w:val="22"/>
              </w:rPr>
            </w:pPr>
            <w:r>
              <w:rPr>
                <w:b w:val="0"/>
                <w:sz w:val="22"/>
                <w:szCs w:val="22"/>
              </w:rPr>
              <w:t>Krajowa Strategia Rozwoju Regionalnego 2030:</w:t>
            </w:r>
          </w:p>
          <w:p w14:paraId="5E7A6A9A" w14:textId="77777777"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1.1: Wzmacnianie szans rozwojowych obszarów słabszych gospodarczo;</w:t>
            </w:r>
          </w:p>
          <w:p w14:paraId="19587974" w14:textId="77777777"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 xml:space="preserve">Cel szczegółowy 1.5: Rozwój infrastruktury wspierającej dostarczanie usług publicznych </w:t>
            </w:r>
            <w:r>
              <w:rPr>
                <w:b w:val="0"/>
                <w:color w:val="000000"/>
                <w:sz w:val="22"/>
                <w:szCs w:val="22"/>
              </w:rPr>
              <w:br/>
              <w:t>i podnoszącej atrakcyjność inwestycyjną obszarów;</w:t>
            </w:r>
          </w:p>
          <w:p w14:paraId="72381301" w14:textId="77BCB62A"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2.3: Innowacyjny rozwój regionu i doskonalenie podejścia opartego na Regionalnych Inteligentnych Specjalizacjach</w:t>
            </w:r>
            <w:r w:rsidR="004C55C0">
              <w:rPr>
                <w:b w:val="0"/>
                <w:color w:val="000000"/>
                <w:sz w:val="22"/>
                <w:szCs w:val="22"/>
              </w:rPr>
              <w:t>;</w:t>
            </w:r>
          </w:p>
          <w:p w14:paraId="6C3E1295" w14:textId="1DA557B4"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3.2: Wzmacnianie współpracy i zintegrowanego podejścia do rozwoju na poziomie lokalnym, regionalnym i ponadregionalnym</w:t>
            </w:r>
            <w:r w:rsidR="004C55C0">
              <w:rPr>
                <w:b w:val="0"/>
                <w:color w:val="000000"/>
                <w:sz w:val="22"/>
                <w:szCs w:val="22"/>
              </w:rPr>
              <w:t>;</w:t>
            </w:r>
          </w:p>
          <w:p w14:paraId="7333B736" w14:textId="5FFAC235" w:rsidR="005B7510" w:rsidRPr="00417A23" w:rsidRDefault="00000000" w:rsidP="00417A23">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3.3: Poprawa organizacji i świadczenia usług publicznych</w:t>
            </w:r>
            <w:r w:rsidR="004C55C0">
              <w:rPr>
                <w:b w:val="0"/>
                <w:color w:val="000000"/>
                <w:sz w:val="22"/>
                <w:szCs w:val="22"/>
              </w:rPr>
              <w:t>.</w:t>
            </w:r>
          </w:p>
          <w:p w14:paraId="220878AC" w14:textId="77777777" w:rsidR="005B7510" w:rsidRDefault="00000000">
            <w:pPr>
              <w:shd w:val="clear" w:color="auto" w:fill="FFFFFF"/>
              <w:spacing w:after="120"/>
              <w:ind w:left="0"/>
              <w:rPr>
                <w:sz w:val="22"/>
                <w:szCs w:val="22"/>
              </w:rPr>
            </w:pPr>
            <w:r>
              <w:rPr>
                <w:b w:val="0"/>
                <w:sz w:val="22"/>
                <w:szCs w:val="22"/>
              </w:rPr>
              <w:t>Strategia Rozwoju Województwa Zachodniopomorskiego 2030:</w:t>
            </w:r>
          </w:p>
          <w:p w14:paraId="3A0A213F" w14:textId="77777777" w:rsidR="005B7510" w:rsidRDefault="00000000">
            <w:pPr>
              <w:numPr>
                <w:ilvl w:val="0"/>
                <w:numId w:val="4"/>
              </w:numPr>
              <w:pBdr>
                <w:top w:val="nil"/>
                <w:left w:val="nil"/>
                <w:bottom w:val="nil"/>
                <w:right w:val="nil"/>
                <w:between w:val="nil"/>
              </w:pBdr>
              <w:shd w:val="clear" w:color="auto" w:fill="FFFFFF"/>
              <w:spacing w:after="120"/>
              <w:rPr>
                <w:color w:val="000000"/>
                <w:sz w:val="22"/>
                <w:szCs w:val="22"/>
              </w:rPr>
            </w:pPr>
            <w:r>
              <w:rPr>
                <w:b w:val="0"/>
                <w:color w:val="000000"/>
                <w:sz w:val="22"/>
                <w:szCs w:val="22"/>
              </w:rPr>
              <w:t>Cel kierunkowy 2.1: Rozwój potencjału gospodarczego województwa w oparciu o inteligentne specjalizacje;</w:t>
            </w:r>
          </w:p>
          <w:p w14:paraId="31AA41A8" w14:textId="77777777" w:rsidR="005B7510" w:rsidRDefault="00000000">
            <w:pPr>
              <w:numPr>
                <w:ilvl w:val="0"/>
                <w:numId w:val="4"/>
              </w:numPr>
              <w:pBdr>
                <w:top w:val="nil"/>
                <w:left w:val="nil"/>
                <w:bottom w:val="nil"/>
                <w:right w:val="nil"/>
                <w:between w:val="nil"/>
              </w:pBdr>
              <w:shd w:val="clear" w:color="auto" w:fill="FFFFFF"/>
              <w:spacing w:after="120"/>
              <w:rPr>
                <w:color w:val="000000"/>
                <w:sz w:val="22"/>
                <w:szCs w:val="22"/>
              </w:rPr>
            </w:pPr>
            <w:r>
              <w:rPr>
                <w:b w:val="0"/>
                <w:color w:val="000000"/>
                <w:sz w:val="22"/>
                <w:szCs w:val="22"/>
              </w:rPr>
              <w:t>Cel kierunkowy 2.2: Wzmocnienie gospodarki wykorzystującej naturalne potencjały regionu;</w:t>
            </w:r>
          </w:p>
          <w:p w14:paraId="6BA5A6B7" w14:textId="2170302E" w:rsidR="005B7510" w:rsidRDefault="00000000">
            <w:pPr>
              <w:numPr>
                <w:ilvl w:val="0"/>
                <w:numId w:val="4"/>
              </w:numPr>
              <w:pBdr>
                <w:top w:val="nil"/>
                <w:left w:val="nil"/>
                <w:bottom w:val="nil"/>
                <w:right w:val="nil"/>
                <w:between w:val="nil"/>
              </w:pBdr>
              <w:shd w:val="clear" w:color="auto" w:fill="FFFFFF"/>
              <w:spacing w:after="120"/>
              <w:rPr>
                <w:color w:val="000000"/>
                <w:sz w:val="22"/>
                <w:szCs w:val="22"/>
              </w:rPr>
            </w:pPr>
            <w:r>
              <w:rPr>
                <w:b w:val="0"/>
                <w:color w:val="000000"/>
                <w:sz w:val="22"/>
                <w:szCs w:val="22"/>
              </w:rPr>
              <w:lastRenderedPageBreak/>
              <w:t>Cel kierunkowy 3.3: Zapewnienie zintegrowanej i wydolnej infrastruktury</w:t>
            </w:r>
            <w:r w:rsidR="004C55C0">
              <w:rPr>
                <w:b w:val="0"/>
                <w:color w:val="000000"/>
                <w:sz w:val="22"/>
                <w:szCs w:val="22"/>
              </w:rPr>
              <w:t>;</w:t>
            </w:r>
            <w:r>
              <w:rPr>
                <w:b w:val="0"/>
                <w:color w:val="000000"/>
                <w:sz w:val="22"/>
                <w:szCs w:val="22"/>
              </w:rPr>
              <w:t xml:space="preserve"> </w:t>
            </w:r>
          </w:p>
          <w:p w14:paraId="4CF9AEC5" w14:textId="77777777" w:rsidR="005B7510" w:rsidRDefault="00000000">
            <w:pPr>
              <w:numPr>
                <w:ilvl w:val="0"/>
                <w:numId w:val="4"/>
              </w:numPr>
              <w:pBdr>
                <w:top w:val="nil"/>
                <w:left w:val="nil"/>
                <w:bottom w:val="nil"/>
                <w:right w:val="nil"/>
                <w:between w:val="nil"/>
              </w:pBdr>
              <w:shd w:val="clear" w:color="auto" w:fill="FFFFFF"/>
              <w:spacing w:after="120"/>
              <w:rPr>
                <w:color w:val="000000"/>
              </w:rPr>
            </w:pPr>
            <w:r>
              <w:rPr>
                <w:b w:val="0"/>
                <w:color w:val="000000"/>
                <w:sz w:val="22"/>
                <w:szCs w:val="22"/>
              </w:rPr>
              <w:t>Cel kierunkowy 2.3: Udoskonalenie strategicznego zarządzania rozwojem gospodarczym regionu.</w:t>
            </w:r>
          </w:p>
        </w:tc>
      </w:tr>
    </w:tbl>
    <w:p w14:paraId="5A908EA9" w14:textId="77777777" w:rsidR="005B7510" w:rsidRDefault="00000000">
      <w:pPr>
        <w:pBdr>
          <w:top w:val="nil"/>
          <w:left w:val="nil"/>
          <w:bottom w:val="nil"/>
          <w:right w:val="nil"/>
          <w:between w:val="nil"/>
        </w:pBdr>
        <w:spacing w:after="360"/>
        <w:ind w:left="0"/>
        <w:jc w:val="right"/>
        <w:rPr>
          <w:color w:val="000000"/>
        </w:rPr>
      </w:pPr>
      <w:r>
        <w:rPr>
          <w:color w:val="000000"/>
        </w:rPr>
        <w:lastRenderedPageBreak/>
        <w:t xml:space="preserve">Źródło: opracowanie własne </w:t>
      </w:r>
    </w:p>
    <w:p w14:paraId="76BDC8C6" w14:textId="063CE3EC" w:rsidR="005B7510" w:rsidRDefault="00000000" w:rsidP="00417A23">
      <w:pPr>
        <w:ind w:left="0" w:firstLine="567"/>
        <w:jc w:val="both"/>
      </w:pPr>
      <w:r>
        <w:t xml:space="preserve">Zbieżność założeń rozwojowych obszaru Partnerstwa ze strategiami wyższego rzędu, wzajemne dopełnianie się przedsięwzięć definiowanych poprzez różne instrumenty terytorialne, perspektywa korzystania z wielu źródeł finansowania tworzą elastyczną </w:t>
      </w:r>
      <w:r w:rsidR="00417A23">
        <w:br/>
      </w:r>
      <w:r>
        <w:t xml:space="preserve">i efektywną architekturę interwencji na poziomie Partnerstwa. </w:t>
      </w:r>
    </w:p>
    <w:p w14:paraId="69CC5CE5" w14:textId="3F44DFBB" w:rsidR="005B7510" w:rsidRDefault="00000000" w:rsidP="00417A23">
      <w:pPr>
        <w:ind w:left="0" w:firstLine="567"/>
        <w:jc w:val="both"/>
      </w:pPr>
      <w:r>
        <w:t>Formułowanie celów szczegółowych Partnerstwa wraz z misją i wizją odbyło się podczas dwóch warsztatów strategicznych z Grupą Roboczą oraz na spotkaniach z Radą Partnerstwa, na podstawie zdiagnozowanych problemów oraz wstępnie wytyczonych kierunków rozwoju. Wzięto również pod uwagę informacje pochodzące z badań mieszkańców, liderów społecznych oraz debaty z młodzieżą. Wiele obszarów interwencji okazało się wspólnych. Cele zostały określone w trzech wymiarach: społecznym, gospodarczym i środowiskowo-przestrzennym.</w:t>
      </w:r>
    </w:p>
    <w:p w14:paraId="6014BEE4" w14:textId="77777777" w:rsidR="005B7510" w:rsidRDefault="00000000" w:rsidP="00417A23">
      <w:pPr>
        <w:ind w:left="0"/>
        <w:jc w:val="both"/>
        <w:rPr>
          <w:b/>
        </w:rPr>
      </w:pPr>
      <w:r>
        <w:rPr>
          <w:b/>
        </w:rPr>
        <w:t>WYMIAR SPOŁECZNY</w:t>
      </w:r>
    </w:p>
    <w:p w14:paraId="16EC1AC8" w14:textId="77777777" w:rsidR="005B7510" w:rsidRDefault="00000000" w:rsidP="00417A23">
      <w:pPr>
        <w:spacing w:after="0"/>
        <w:ind w:left="0"/>
        <w:jc w:val="both"/>
        <w:rPr>
          <w:b/>
        </w:rPr>
      </w:pPr>
      <w:r>
        <w:rPr>
          <w:b/>
        </w:rPr>
        <w:t>Cel szczegółowy nr 1</w:t>
      </w:r>
    </w:p>
    <w:p w14:paraId="7ACC17FC" w14:textId="77777777" w:rsidR="005B7510" w:rsidRDefault="00000000" w:rsidP="00417A23">
      <w:pPr>
        <w:ind w:left="0"/>
        <w:jc w:val="both"/>
        <w:rPr>
          <w:b/>
        </w:rPr>
      </w:pPr>
      <w:r>
        <w:rPr>
          <w:b/>
        </w:rPr>
        <w:t>Zintegrowana społeczność lokalna o dużym kapitale społecznym</w:t>
      </w:r>
    </w:p>
    <w:p w14:paraId="02C11AA2" w14:textId="77777777" w:rsidR="005B7510" w:rsidRDefault="00000000" w:rsidP="00417A23">
      <w:pPr>
        <w:ind w:left="0" w:firstLine="567"/>
        <w:jc w:val="both"/>
      </w:pPr>
      <w:r>
        <w:t xml:space="preserve">Na etapie diagnozy znacząca ilość wskazań problemów i ich przyczyn dotyczyła przede wszystkim wymiaru społecznego Partnerstwa, w szczególności kwestii demograficznych, dostępności usług publicznych, jakości życia na obszarze Partnerstwa. </w:t>
      </w:r>
    </w:p>
    <w:p w14:paraId="45276489" w14:textId="77777777" w:rsidR="005B7510" w:rsidRDefault="00000000" w:rsidP="00417A23">
      <w:pPr>
        <w:ind w:left="0"/>
        <w:jc w:val="both"/>
      </w:pPr>
      <w:r>
        <w:t>Jako główne problemy wskazano:</w:t>
      </w:r>
    </w:p>
    <w:p w14:paraId="1348B1A5" w14:textId="77777777" w:rsidR="005B7510" w:rsidRDefault="00000000" w:rsidP="00417A23">
      <w:pPr>
        <w:numPr>
          <w:ilvl w:val="0"/>
          <w:numId w:val="20"/>
        </w:numPr>
        <w:pBdr>
          <w:top w:val="nil"/>
          <w:left w:val="nil"/>
          <w:bottom w:val="nil"/>
          <w:right w:val="nil"/>
          <w:between w:val="nil"/>
        </w:pBdr>
        <w:spacing w:after="0"/>
        <w:ind w:left="567"/>
        <w:jc w:val="both"/>
        <w:rPr>
          <w:color w:val="000000"/>
        </w:rPr>
      </w:pPr>
      <w:r>
        <w:rPr>
          <w:color w:val="000000"/>
        </w:rPr>
        <w:t>problemy demograficzne, odpływ młodych ludzi, starzenie się społeczeństwa, brak zastępowalności pokoleniowej,</w:t>
      </w:r>
    </w:p>
    <w:p w14:paraId="66D3B133" w14:textId="522DE041"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znaczny stopień zagrożenia wykluczeniem społecznym, marginalizacją,</w:t>
      </w:r>
      <w:r w:rsidR="00417A23">
        <w:rPr>
          <w:color w:val="000000"/>
        </w:rPr>
        <w:t xml:space="preserve"> </w:t>
      </w:r>
      <w:r>
        <w:rPr>
          <w:color w:val="000000"/>
        </w:rPr>
        <w:t>w szczególności na obszarach popegeerowskich,</w:t>
      </w:r>
    </w:p>
    <w:p w14:paraId="6241DC73"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 xml:space="preserve">braki w infrastrukturze żłobkowej, przedszkolnej, </w:t>
      </w:r>
    </w:p>
    <w:p w14:paraId="13B30956"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ograniczoną i niedostosowaną do rynku pracy ofertę kształcenia zawodowego,</w:t>
      </w:r>
    </w:p>
    <w:p w14:paraId="5679EEC0"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braki w infrastrukturze szkolnej, zwłaszcza w zakresie edukacji zawodowej,</w:t>
      </w:r>
    </w:p>
    <w:p w14:paraId="1EC912AB"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niewystarczający poziom opieki zdrowotnej ogólnej i specjalistycznej,</w:t>
      </w:r>
    </w:p>
    <w:p w14:paraId="22DDF893"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brak dostępności mieszkań na obszarze Partnerstwa, zdegradowany zasób komunalny zasób mieszkaniowy,</w:t>
      </w:r>
    </w:p>
    <w:p w14:paraId="3895D9B3"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niestosowanie oferty kulturalnej niedostosowanej do potrzeb i oczekiwań mieszkańców,</w:t>
      </w:r>
    </w:p>
    <w:p w14:paraId="67CD67A4"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deficyty w infrastrukturze kultury,</w:t>
      </w:r>
    </w:p>
    <w:p w14:paraId="4E0DE095" w14:textId="77777777" w:rsidR="005B7510" w:rsidRDefault="00000000" w:rsidP="00417A23">
      <w:pPr>
        <w:numPr>
          <w:ilvl w:val="0"/>
          <w:numId w:val="20"/>
        </w:numPr>
        <w:pBdr>
          <w:top w:val="nil"/>
          <w:left w:val="nil"/>
          <w:bottom w:val="nil"/>
          <w:right w:val="nil"/>
          <w:between w:val="nil"/>
        </w:pBdr>
        <w:spacing w:before="0"/>
        <w:ind w:left="567"/>
        <w:jc w:val="both"/>
      </w:pPr>
      <w:r>
        <w:rPr>
          <w:color w:val="000000"/>
        </w:rPr>
        <w:lastRenderedPageBreak/>
        <w:t>wycofanie mieszkańców z życia społecznego i publicznego, brak wykształconej tożsamości lokalnej, więzi mieszkańców, zbyt niski poziom współpracy samorządów lokalnych i mieszkańców.</w:t>
      </w:r>
    </w:p>
    <w:p w14:paraId="056DA473" w14:textId="6E277661" w:rsidR="005B7510" w:rsidRDefault="00000000" w:rsidP="00417A23">
      <w:pPr>
        <w:ind w:left="0" w:firstLine="567"/>
        <w:jc w:val="both"/>
      </w:pPr>
      <w:r>
        <w:t xml:space="preserve">Ważnym czynnikiem wywierającym pozytywny wpływ na rozwój społeczności lokalnej jest kilkunastoletni okres działania Lokalnej Grupy Działania „Lider Pojezierza” i współpracy skupionych w nim partnerów, a także realizacja wspólnych przedsięwzięć w ramach kontraktów samorządowych. </w:t>
      </w:r>
    </w:p>
    <w:p w14:paraId="5A4A8DF7" w14:textId="77777777" w:rsidR="005B7510" w:rsidRDefault="00000000" w:rsidP="00417A23">
      <w:pPr>
        <w:ind w:left="0" w:firstLine="567"/>
        <w:jc w:val="both"/>
      </w:pPr>
      <w:r>
        <w:t>Rozwój Partnerstwa w wymiarze społecznym koncentruje się na integrowaniu społeczności i rozwijaniu współpracy lokalnej. Z uwagi na rozległość obszarową oraz liczebność samorządów Partnerstwa ugruntowanie tożsamości, wzajemnego zaufania, umiejętności efektywnej współpracy jest niezbędnym warunkiem dalszego rozwoju obszaru Partnerstwa.</w:t>
      </w:r>
    </w:p>
    <w:p w14:paraId="793533CA" w14:textId="30FEC949" w:rsidR="005B7510" w:rsidRDefault="00000000" w:rsidP="00417A23">
      <w:pPr>
        <w:ind w:left="0" w:firstLine="567"/>
        <w:jc w:val="both"/>
      </w:pPr>
      <w:r>
        <w:t>Niwelowanie deficytów społecznych oraz wyrównywanie szans społecznych, które są czynnikiem rozwojowym, wzmocnienie kapitału społecznego jako zasobu, opartego o wzajemne relacje społeczne i zaufanie przyniesie więcej korzyści społecznych i ekonomicznych mieszkańcom obszaru Partnerstwa.</w:t>
      </w:r>
    </w:p>
    <w:p w14:paraId="0910BE47" w14:textId="77777777" w:rsidR="005B7510" w:rsidRDefault="00000000" w:rsidP="00417A23">
      <w:pPr>
        <w:ind w:left="0"/>
        <w:jc w:val="both"/>
        <w:rPr>
          <w:b/>
        </w:rPr>
      </w:pPr>
      <w:r>
        <w:rPr>
          <w:b/>
        </w:rPr>
        <w:t>WYMIAR GOSPODARCZY</w:t>
      </w:r>
    </w:p>
    <w:p w14:paraId="626060DD" w14:textId="77777777" w:rsidR="005B7510" w:rsidRDefault="00000000" w:rsidP="00417A23">
      <w:pPr>
        <w:ind w:left="0"/>
        <w:jc w:val="both"/>
        <w:rPr>
          <w:b/>
        </w:rPr>
      </w:pPr>
      <w:r>
        <w:rPr>
          <w:b/>
        </w:rPr>
        <w:t>Cel szczegółowy nr 2</w:t>
      </w:r>
    </w:p>
    <w:p w14:paraId="2670EB88" w14:textId="77777777" w:rsidR="005B7510" w:rsidRDefault="00000000" w:rsidP="00417A23">
      <w:pPr>
        <w:ind w:left="0"/>
        <w:jc w:val="both"/>
      </w:pPr>
      <w:r>
        <w:rPr>
          <w:b/>
        </w:rPr>
        <w:t>Konkurencyjna gospodarska lokalna aktywizująca zrównoważony rozwój obszaru Partnerstwa</w:t>
      </w:r>
    </w:p>
    <w:p w14:paraId="12292B84" w14:textId="77777777" w:rsidR="00417A23" w:rsidRDefault="00000000" w:rsidP="00417A23">
      <w:pPr>
        <w:ind w:left="0" w:firstLine="720"/>
        <w:jc w:val="both"/>
      </w:pPr>
      <w:r>
        <w:t>Kondycja gospodarcza obszaru Partnerstwa była przedmiotem diagnozy, która wykazała liczne problemy i wyzwania.</w:t>
      </w:r>
      <w:r w:rsidR="00417A23">
        <w:t xml:space="preserve"> </w:t>
      </w:r>
    </w:p>
    <w:p w14:paraId="550893CD" w14:textId="1A10D0DB" w:rsidR="005B7510" w:rsidRDefault="00000000" w:rsidP="00417A23">
      <w:pPr>
        <w:ind w:left="0"/>
        <w:jc w:val="both"/>
      </w:pPr>
      <w:r>
        <w:t>Jako kluczowe zdefiniowano następujące problemy:</w:t>
      </w:r>
    </w:p>
    <w:p w14:paraId="451AFFAE" w14:textId="3921E7CD" w:rsidR="005B7510" w:rsidRDefault="00000000" w:rsidP="00417A23">
      <w:pPr>
        <w:numPr>
          <w:ilvl w:val="0"/>
          <w:numId w:val="21"/>
        </w:numPr>
        <w:pBdr>
          <w:top w:val="nil"/>
          <w:left w:val="nil"/>
          <w:bottom w:val="nil"/>
          <w:right w:val="nil"/>
          <w:between w:val="nil"/>
        </w:pBdr>
        <w:spacing w:after="0"/>
        <w:ind w:left="709"/>
        <w:jc w:val="both"/>
        <w:rPr>
          <w:color w:val="000000"/>
        </w:rPr>
      </w:pPr>
      <w:r>
        <w:rPr>
          <w:color w:val="000000"/>
        </w:rPr>
        <w:t>bariery w rozwoju przedsiębiorczości, w tym sektora MSP</w:t>
      </w:r>
      <w:r w:rsidR="00417A23">
        <w:rPr>
          <w:color w:val="000000"/>
        </w:rPr>
        <w:t>;</w:t>
      </w:r>
    </w:p>
    <w:p w14:paraId="37CF98BE" w14:textId="2EB68CBE"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niewielką skalę wykorzystania potencjałów obszaru jako impulsów wzmocnienia gospodarczego</w:t>
      </w:r>
      <w:r w:rsidR="00417A23">
        <w:rPr>
          <w:color w:val="000000"/>
        </w:rPr>
        <w:t>;</w:t>
      </w:r>
    </w:p>
    <w:p w14:paraId="32238565" w14:textId="013ACF67"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niedostatki w  gospodarce obszaru Partnerstwa</w:t>
      </w:r>
      <w:r w:rsidR="00417A23">
        <w:rPr>
          <w:color w:val="000000"/>
        </w:rPr>
        <w:t>;</w:t>
      </w:r>
    </w:p>
    <w:p w14:paraId="17C13B67" w14:textId="7378EF1D"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trudności z pozyskaniem wykwalifikowanej siły roboczej, niski poziom płac</w:t>
      </w:r>
      <w:r w:rsidR="00417A23">
        <w:rPr>
          <w:color w:val="000000"/>
        </w:rPr>
        <w:t>;</w:t>
      </w:r>
    </w:p>
    <w:p w14:paraId="6B108B5F" w14:textId="44D05BB8"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brak atrakcyjnych ofert i miejsc pracy dla ludzi młodych</w:t>
      </w:r>
      <w:r w:rsidR="00417A23">
        <w:rPr>
          <w:color w:val="000000"/>
        </w:rPr>
        <w:t>;</w:t>
      </w:r>
    </w:p>
    <w:p w14:paraId="74BFBB1D" w14:textId="3ABE4D87"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słaby rozwój funkcji turystycznej obszaru Partnerstwa, niedostatki infrastruktury turystycznej, rekreacyjnej, luki w sieci tras rowerowych, niedostatek atrakcyjnej oferty</w:t>
      </w:r>
      <w:r w:rsidR="00417A23">
        <w:rPr>
          <w:color w:val="000000"/>
        </w:rPr>
        <w:t>;</w:t>
      </w:r>
    </w:p>
    <w:p w14:paraId="3C4D9B61" w14:textId="66B32C76" w:rsidR="005B7510" w:rsidRPr="00417A23" w:rsidRDefault="00000000" w:rsidP="00417A23">
      <w:pPr>
        <w:numPr>
          <w:ilvl w:val="0"/>
          <w:numId w:val="21"/>
        </w:numPr>
        <w:pBdr>
          <w:top w:val="nil"/>
          <w:left w:val="nil"/>
          <w:bottom w:val="nil"/>
          <w:right w:val="nil"/>
          <w:between w:val="nil"/>
        </w:pBdr>
        <w:spacing w:before="0"/>
        <w:ind w:left="709"/>
        <w:jc w:val="both"/>
        <w:rPr>
          <w:color w:val="000000"/>
        </w:rPr>
      </w:pPr>
      <w:r>
        <w:rPr>
          <w:color w:val="000000"/>
        </w:rPr>
        <w:t>zdecydowanie słaba jakość dróg na większości obszaru Partnerstwa, niedobór połączeń komunikacji publicznej wpływający na obniżenie komfortu życia mieszkańców obszaru.</w:t>
      </w:r>
      <w:r w:rsidR="00417A23">
        <w:rPr>
          <w:color w:val="000000"/>
        </w:rPr>
        <w:t xml:space="preserve"> </w:t>
      </w:r>
      <w:r>
        <w:lastRenderedPageBreak/>
        <w:t>Przedstawione problemy kluczowe stanowią jedynie część z całego wachlarza problemów</w:t>
      </w:r>
      <w:r w:rsidRPr="00417A23">
        <w:rPr>
          <w:color w:val="FF0000"/>
        </w:rPr>
        <w:t xml:space="preserve"> </w:t>
      </w:r>
      <w:r>
        <w:t>i ich przyczyn w sferze ekonomicznej obszaru Partnerstwa. Brak odpowiedniej interwencji, podejmowania działań zaradczych i rozwojowych doprowadzi do stagnacji obszaru i znacznego pogorszenia jakości życia mieszkańców, a w szczególności pogłębienia nierówności społecznych.</w:t>
      </w:r>
    </w:p>
    <w:p w14:paraId="084EA664" w14:textId="77777777" w:rsidR="005B7510" w:rsidRDefault="00000000" w:rsidP="00E37230">
      <w:pPr>
        <w:ind w:left="0"/>
        <w:jc w:val="both"/>
      </w:pPr>
      <w:r>
        <w:t xml:space="preserve">W ramach tego celu najważniejszymi kierunkami działań są: </w:t>
      </w:r>
    </w:p>
    <w:p w14:paraId="4C520F1D" w14:textId="766E111E" w:rsidR="005B7510" w:rsidRDefault="00000000" w:rsidP="00E37230">
      <w:pPr>
        <w:numPr>
          <w:ilvl w:val="0"/>
          <w:numId w:val="22"/>
        </w:numPr>
        <w:pBdr>
          <w:top w:val="nil"/>
          <w:left w:val="nil"/>
          <w:bottom w:val="nil"/>
          <w:right w:val="nil"/>
          <w:between w:val="nil"/>
        </w:pBdr>
        <w:spacing w:after="0"/>
        <w:ind w:left="709"/>
        <w:jc w:val="both"/>
        <w:rPr>
          <w:color w:val="000000"/>
        </w:rPr>
      </w:pPr>
      <w:r>
        <w:rPr>
          <w:color w:val="000000"/>
        </w:rPr>
        <w:t xml:space="preserve">niwelowanie barier i tworzenie warunków do rozwoju przedsiębiorczości </w:t>
      </w:r>
      <w:r>
        <w:rPr>
          <w:color w:val="000000"/>
        </w:rPr>
        <w:br/>
        <w:t>w porozumieniu wielu aktorów – samorządów, przedsiębiorców, sektora pozarządowego</w:t>
      </w:r>
      <w:r w:rsidR="00E37230">
        <w:rPr>
          <w:color w:val="000000"/>
        </w:rPr>
        <w:t>;</w:t>
      </w:r>
    </w:p>
    <w:p w14:paraId="031A9BA3" w14:textId="75E542B5" w:rsidR="005B7510" w:rsidRDefault="00000000" w:rsidP="00E37230">
      <w:pPr>
        <w:numPr>
          <w:ilvl w:val="0"/>
          <w:numId w:val="22"/>
        </w:numPr>
        <w:pBdr>
          <w:top w:val="nil"/>
          <w:left w:val="nil"/>
          <w:bottom w:val="nil"/>
          <w:right w:val="nil"/>
          <w:between w:val="nil"/>
        </w:pBdr>
        <w:spacing w:before="0" w:after="0"/>
        <w:ind w:left="709"/>
        <w:jc w:val="both"/>
        <w:rPr>
          <w:color w:val="000000"/>
        </w:rPr>
      </w:pPr>
      <w:r>
        <w:rPr>
          <w:color w:val="000000"/>
        </w:rPr>
        <w:t>rozwój szeroko pojętej infrastruktury wspierającej przedsiębiorców (technicznej, lokalowej, terenów inwestycyjnych i in.)</w:t>
      </w:r>
      <w:r w:rsidR="00E37230">
        <w:rPr>
          <w:color w:val="000000"/>
        </w:rPr>
        <w:t>;</w:t>
      </w:r>
      <w:r>
        <w:rPr>
          <w:color w:val="000000"/>
        </w:rPr>
        <w:t xml:space="preserve"> </w:t>
      </w:r>
    </w:p>
    <w:p w14:paraId="2ED1765C" w14:textId="7E75999C" w:rsidR="005B7510" w:rsidRDefault="00000000" w:rsidP="00E37230">
      <w:pPr>
        <w:numPr>
          <w:ilvl w:val="0"/>
          <w:numId w:val="22"/>
        </w:numPr>
        <w:pBdr>
          <w:top w:val="nil"/>
          <w:left w:val="nil"/>
          <w:bottom w:val="nil"/>
          <w:right w:val="nil"/>
          <w:between w:val="nil"/>
        </w:pBdr>
        <w:spacing w:before="0" w:after="0"/>
        <w:ind w:left="709"/>
        <w:jc w:val="both"/>
        <w:rPr>
          <w:color w:val="000000"/>
        </w:rPr>
      </w:pPr>
      <w:r>
        <w:rPr>
          <w:color w:val="000000"/>
        </w:rPr>
        <w:t>budowanie zasobów kadrowych w postaci młodych wykształconych pracowników, jak również edukowanie do przedsiębiorczości, dokształcanie, przekwalifikowanie pracowników, pozyskiwanie specjalistów</w:t>
      </w:r>
      <w:r w:rsidR="00E37230">
        <w:rPr>
          <w:color w:val="000000"/>
        </w:rPr>
        <w:t>;</w:t>
      </w:r>
    </w:p>
    <w:p w14:paraId="34B67F77" w14:textId="1F6875B6" w:rsidR="005B7510" w:rsidRDefault="00000000" w:rsidP="00E37230">
      <w:pPr>
        <w:numPr>
          <w:ilvl w:val="0"/>
          <w:numId w:val="22"/>
        </w:numPr>
        <w:pBdr>
          <w:top w:val="nil"/>
          <w:left w:val="nil"/>
          <w:bottom w:val="nil"/>
          <w:right w:val="nil"/>
          <w:between w:val="nil"/>
        </w:pBdr>
        <w:spacing w:before="0" w:after="0"/>
        <w:ind w:left="709"/>
        <w:jc w:val="both"/>
      </w:pPr>
      <w:r>
        <w:rPr>
          <w:color w:val="000000"/>
        </w:rPr>
        <w:t>budowa i wzmacnianie produktów turystycznych, rozwijanie oferty turystycznej w oparciu o lokalny potencjał obszaru Partnerstwa</w:t>
      </w:r>
      <w:r w:rsidR="00E37230">
        <w:rPr>
          <w:color w:val="000000"/>
        </w:rPr>
        <w:t>;</w:t>
      </w:r>
    </w:p>
    <w:p w14:paraId="5844D31E" w14:textId="77777777" w:rsidR="005B7510" w:rsidRDefault="00000000" w:rsidP="00E37230">
      <w:pPr>
        <w:numPr>
          <w:ilvl w:val="0"/>
          <w:numId w:val="22"/>
        </w:numPr>
        <w:pBdr>
          <w:top w:val="nil"/>
          <w:left w:val="nil"/>
          <w:bottom w:val="nil"/>
          <w:right w:val="nil"/>
          <w:between w:val="nil"/>
        </w:pBdr>
        <w:spacing w:before="0"/>
        <w:ind w:left="709"/>
        <w:jc w:val="both"/>
        <w:rPr>
          <w:color w:val="000000"/>
        </w:rPr>
      </w:pPr>
      <w:r>
        <w:rPr>
          <w:color w:val="000000"/>
        </w:rPr>
        <w:t>zapewnienie funkcjonalnego transportu publicznego oraz dobrej jakościowo sieci dróg lokalnych.</w:t>
      </w:r>
    </w:p>
    <w:p w14:paraId="63640C66" w14:textId="3D10E569" w:rsidR="005B7510" w:rsidRDefault="00000000" w:rsidP="00E37230">
      <w:pPr>
        <w:ind w:left="0" w:firstLine="567"/>
        <w:jc w:val="both"/>
      </w:pPr>
      <w:r>
        <w:t xml:space="preserve">Rozwój konkurencyjnej gospodarki lokalnej to również nakłady na innowacyjność produktową i procesową przedsiębiorstw oraz inwestycje w zakresie inteligentnych specjalizacji. Szansą rozwojową Partnerstwa są m.in. inwestycje w OZE.  Rozwój gospodarczy będzie wymagał realizacji kompleksowych przedsięwzięć na całym obszarze Partnerstwa w opisanych wyżej kierunkach. </w:t>
      </w:r>
    </w:p>
    <w:p w14:paraId="103C917B" w14:textId="77777777" w:rsidR="005B7510" w:rsidRDefault="00000000" w:rsidP="00E37230">
      <w:pPr>
        <w:ind w:left="0"/>
        <w:jc w:val="both"/>
        <w:rPr>
          <w:b/>
        </w:rPr>
      </w:pPr>
      <w:r>
        <w:rPr>
          <w:b/>
        </w:rPr>
        <w:t>WYMIAR ŚRODOWISKOWO-PRZESTRZENNY</w:t>
      </w:r>
    </w:p>
    <w:p w14:paraId="7EA5C8C9" w14:textId="77777777" w:rsidR="005B7510" w:rsidRDefault="00000000" w:rsidP="00E37230">
      <w:pPr>
        <w:ind w:left="0"/>
        <w:jc w:val="both"/>
        <w:rPr>
          <w:b/>
        </w:rPr>
      </w:pPr>
      <w:r>
        <w:rPr>
          <w:b/>
        </w:rPr>
        <w:t>Cel szczegółowy nr 3</w:t>
      </w:r>
    </w:p>
    <w:p w14:paraId="3914D48F" w14:textId="77777777" w:rsidR="005B7510" w:rsidRDefault="00000000" w:rsidP="00E37230">
      <w:pPr>
        <w:ind w:left="0"/>
        <w:jc w:val="both"/>
        <w:rPr>
          <w:b/>
        </w:rPr>
      </w:pPr>
      <w:r>
        <w:rPr>
          <w:b/>
        </w:rPr>
        <w:t>Ochrona walorów przyrodniczych i zrównoważonego rozwoju przestrzeni obszaru Partnerstwa</w:t>
      </w:r>
    </w:p>
    <w:p w14:paraId="6F2B506E" w14:textId="77777777" w:rsidR="005B7510" w:rsidRDefault="00000000" w:rsidP="00E37230">
      <w:pPr>
        <w:ind w:left="0" w:firstLine="567"/>
        <w:jc w:val="both"/>
      </w:pPr>
      <w:r>
        <w:t xml:space="preserve">Na etapie diagnozy i definiowania celów strategicznych w obszarze tym wskazano najmniejszą ilość problemów rozwojowych. Partnerstwo „Lider Pojezierzy” może poszczycić się wieloma walorami środowiska naturalnego - głównie bogactwem jezior, bioróżnorodnością gatunkową fauny i flory, a także przykładami historycznej zabudowy czy dawnych założeń przestrzennych miast i osad. </w:t>
      </w:r>
    </w:p>
    <w:p w14:paraId="6BB98E09" w14:textId="77777777" w:rsidR="005B7510" w:rsidRDefault="00000000" w:rsidP="00E37230">
      <w:pPr>
        <w:ind w:left="0"/>
        <w:jc w:val="both"/>
      </w:pPr>
      <w:r>
        <w:t>W sferze środowiskowej można wskazać następujące główne problemy:</w:t>
      </w:r>
    </w:p>
    <w:p w14:paraId="488AD5B2" w14:textId="6980D418" w:rsidR="005B7510" w:rsidRDefault="00000000" w:rsidP="00E37230">
      <w:pPr>
        <w:numPr>
          <w:ilvl w:val="0"/>
          <w:numId w:val="23"/>
        </w:numPr>
        <w:pBdr>
          <w:top w:val="nil"/>
          <w:left w:val="nil"/>
          <w:bottom w:val="nil"/>
          <w:right w:val="nil"/>
          <w:between w:val="nil"/>
        </w:pBdr>
        <w:spacing w:after="0"/>
        <w:ind w:left="709"/>
        <w:jc w:val="both"/>
        <w:rPr>
          <w:color w:val="000000"/>
        </w:rPr>
      </w:pPr>
      <w:r>
        <w:rPr>
          <w:color w:val="000000"/>
        </w:rPr>
        <w:t>deficyty w infrastrukturze wodnej i kanalizacyjnej</w:t>
      </w:r>
      <w:r w:rsidR="00E37230">
        <w:rPr>
          <w:color w:val="000000"/>
        </w:rPr>
        <w:t>;</w:t>
      </w:r>
    </w:p>
    <w:p w14:paraId="1134F332" w14:textId="04AB8455" w:rsidR="005B7510" w:rsidRDefault="00000000" w:rsidP="00E37230">
      <w:pPr>
        <w:numPr>
          <w:ilvl w:val="0"/>
          <w:numId w:val="23"/>
        </w:numPr>
        <w:pBdr>
          <w:top w:val="nil"/>
          <w:left w:val="nil"/>
          <w:bottom w:val="nil"/>
          <w:right w:val="nil"/>
          <w:between w:val="nil"/>
        </w:pBdr>
        <w:spacing w:before="0" w:after="0"/>
        <w:ind w:left="709"/>
        <w:jc w:val="both"/>
        <w:rPr>
          <w:color w:val="000000"/>
        </w:rPr>
      </w:pPr>
      <w:r>
        <w:rPr>
          <w:color w:val="000000"/>
        </w:rPr>
        <w:t>braki infrastruktury związanej z gospodarką odpadami oraz selektywną zbiórką odpadów</w:t>
      </w:r>
      <w:r w:rsidR="00E37230">
        <w:rPr>
          <w:color w:val="000000"/>
        </w:rPr>
        <w:t>;</w:t>
      </w:r>
    </w:p>
    <w:p w14:paraId="37627D5C" w14:textId="03640E39" w:rsidR="005B7510" w:rsidRDefault="00000000" w:rsidP="00E37230">
      <w:pPr>
        <w:numPr>
          <w:ilvl w:val="0"/>
          <w:numId w:val="23"/>
        </w:numPr>
        <w:pBdr>
          <w:top w:val="nil"/>
          <w:left w:val="nil"/>
          <w:bottom w:val="nil"/>
          <w:right w:val="nil"/>
          <w:between w:val="nil"/>
        </w:pBdr>
        <w:spacing w:before="0" w:after="0"/>
        <w:ind w:left="709"/>
        <w:jc w:val="both"/>
        <w:rPr>
          <w:color w:val="000000"/>
        </w:rPr>
      </w:pPr>
      <w:r>
        <w:rPr>
          <w:color w:val="000000"/>
        </w:rPr>
        <w:lastRenderedPageBreak/>
        <w:t xml:space="preserve">niewielkie wykorzystanie odnawialnych źródeł energii, a także niedostatki </w:t>
      </w:r>
      <w:r>
        <w:rPr>
          <w:color w:val="000000"/>
        </w:rPr>
        <w:br/>
        <w:t>w zakresie utrzymania odpowiedniej termiki obiektów budowlanych</w:t>
      </w:r>
      <w:r w:rsidR="00E37230">
        <w:rPr>
          <w:color w:val="000000"/>
        </w:rPr>
        <w:t>;</w:t>
      </w:r>
    </w:p>
    <w:p w14:paraId="5870151A" w14:textId="77777777" w:rsidR="005B7510" w:rsidRDefault="00000000" w:rsidP="00E37230">
      <w:pPr>
        <w:numPr>
          <w:ilvl w:val="0"/>
          <w:numId w:val="23"/>
        </w:numPr>
        <w:pBdr>
          <w:top w:val="nil"/>
          <w:left w:val="nil"/>
          <w:bottom w:val="nil"/>
          <w:right w:val="nil"/>
          <w:between w:val="nil"/>
        </w:pBdr>
        <w:spacing w:before="0"/>
        <w:ind w:left="709"/>
        <w:jc w:val="both"/>
        <w:rPr>
          <w:color w:val="000000"/>
        </w:rPr>
      </w:pPr>
      <w:r>
        <w:rPr>
          <w:color w:val="000000"/>
        </w:rPr>
        <w:t>zapobieganie degradacji środowiska przyrodniczego, poprzez zaniedbanie, ekspansywną eksploatację, zagrożenie pożarowe i inne.</w:t>
      </w:r>
    </w:p>
    <w:p w14:paraId="5EE668C0" w14:textId="77777777" w:rsidR="005B7510" w:rsidRDefault="00000000" w:rsidP="00E37230">
      <w:pPr>
        <w:ind w:left="0"/>
        <w:jc w:val="both"/>
      </w:pPr>
      <w:r>
        <w:t>Z kolei w wymiarze przestrzennym Partnerstwo boryka się w szczególności z:</w:t>
      </w:r>
    </w:p>
    <w:p w14:paraId="484D7394" w14:textId="1535DC88" w:rsidR="005B7510" w:rsidRDefault="00000000" w:rsidP="00E37230">
      <w:pPr>
        <w:numPr>
          <w:ilvl w:val="0"/>
          <w:numId w:val="24"/>
        </w:numPr>
        <w:pBdr>
          <w:top w:val="nil"/>
          <w:left w:val="nil"/>
          <w:bottom w:val="nil"/>
          <w:right w:val="nil"/>
          <w:between w:val="nil"/>
        </w:pBdr>
        <w:spacing w:after="0"/>
        <w:ind w:left="709"/>
        <w:jc w:val="both"/>
        <w:rPr>
          <w:color w:val="000000"/>
        </w:rPr>
      </w:pPr>
      <w:r>
        <w:rPr>
          <w:color w:val="000000"/>
        </w:rPr>
        <w:t>brakiem deficytu przestrzennego zagospodarowania obszaru</w:t>
      </w:r>
      <w:r w:rsidR="00E37230">
        <w:rPr>
          <w:color w:val="000000"/>
        </w:rPr>
        <w:t>;</w:t>
      </w:r>
    </w:p>
    <w:p w14:paraId="5E57C8D5" w14:textId="6DBE3153" w:rsidR="005B7510" w:rsidRDefault="00000000" w:rsidP="00E37230">
      <w:pPr>
        <w:numPr>
          <w:ilvl w:val="0"/>
          <w:numId w:val="24"/>
        </w:numPr>
        <w:pBdr>
          <w:top w:val="nil"/>
          <w:left w:val="nil"/>
          <w:bottom w:val="nil"/>
          <w:right w:val="nil"/>
          <w:between w:val="nil"/>
        </w:pBdr>
        <w:spacing w:before="0" w:after="0"/>
        <w:ind w:left="709"/>
        <w:jc w:val="both"/>
        <w:rPr>
          <w:color w:val="000000"/>
        </w:rPr>
      </w:pPr>
      <w:r>
        <w:rPr>
          <w:color w:val="000000"/>
        </w:rPr>
        <w:t>degradacją obiektów zabytkowych, historycznej tkanki zabudowy miast</w:t>
      </w:r>
      <w:r w:rsidR="00E37230">
        <w:rPr>
          <w:color w:val="000000"/>
        </w:rPr>
        <w:t>;</w:t>
      </w:r>
    </w:p>
    <w:p w14:paraId="68C08BF0" w14:textId="77777777" w:rsidR="005B7510" w:rsidRDefault="00000000" w:rsidP="00E37230">
      <w:pPr>
        <w:numPr>
          <w:ilvl w:val="0"/>
          <w:numId w:val="24"/>
        </w:numPr>
        <w:pBdr>
          <w:top w:val="nil"/>
          <w:left w:val="nil"/>
          <w:bottom w:val="nil"/>
          <w:right w:val="nil"/>
          <w:between w:val="nil"/>
        </w:pBdr>
        <w:spacing w:before="0"/>
        <w:ind w:left="709"/>
        <w:jc w:val="both"/>
        <w:rPr>
          <w:color w:val="000000"/>
        </w:rPr>
      </w:pPr>
      <w:r>
        <w:rPr>
          <w:color w:val="000000"/>
        </w:rPr>
        <w:t>zaniedbaniem, często zniszczeniem terenów zielonych w obszarach zabudowanych.</w:t>
      </w:r>
    </w:p>
    <w:p w14:paraId="3DC559FE" w14:textId="083F22EB" w:rsidR="005B7510" w:rsidRDefault="00000000" w:rsidP="00E37230">
      <w:pPr>
        <w:ind w:left="0" w:firstLine="567"/>
        <w:jc w:val="both"/>
      </w:pPr>
      <w:r>
        <w:t>Wiele historycznych elementów zabudowy lub struktury zagospodarowania przestrzennego miast i wsi uległo bezpowrotnej degradacji wskutek błędnych decyzji i działań podejmowanych w poprzednich dziesięcioleciach. Ważne jest zatem powstrzymanie dalszej degradacji, przywrócenie możliwie najlepszej świetności zabytkom i założeniom parkowym, które zostaną udostępnione mieszkańcom i innym osobom zainteresowanym. Odnowienie przestrzeni miejskiej i wiejskiej wpłynie bezpośrednio na podniesienie jakości życia mieszkańców Partnerstwa. Taka interwencja koresponduje z postulatami wysuwanymi przez różne grupy społeczne, m.in. młodzież, liderów społecznych.</w:t>
      </w:r>
    </w:p>
    <w:p w14:paraId="571A3D03" w14:textId="05927EDC" w:rsidR="005B7510" w:rsidRDefault="00000000" w:rsidP="00E37230">
      <w:pPr>
        <w:ind w:left="0" w:firstLine="567"/>
        <w:jc w:val="both"/>
      </w:pPr>
      <w:r>
        <w:t xml:space="preserve">Działania w ramach niniejszego celu szczegółowego koncentrować się będą głównie </w:t>
      </w:r>
      <w:r w:rsidR="00E37230">
        <w:br/>
      </w:r>
      <w:r>
        <w:t>na ochronie walorów przyrodniczych i zahamowaniu czynników przyczyniających się do degradacji środowiska naturalnego lub jego nadmiernej eksploatacji. Zmiany klimatyczne powodują konieczność angażowania środków finansowych i zasobów w przedsięwzięcia związane z zieloną energetyką (m.in. odnawialne źródła energii, oszczędność energii), lepszym gospodarowaniem zasobami naturalnymi (m.in. wodą opadową, recyklingiem odpadów).</w:t>
      </w:r>
    </w:p>
    <w:p w14:paraId="24A390D5" w14:textId="601961BC" w:rsidR="005B7510" w:rsidRDefault="00000000" w:rsidP="00E37230">
      <w:pPr>
        <w:ind w:left="0" w:firstLine="567"/>
        <w:jc w:val="both"/>
      </w:pPr>
      <w:r>
        <w:t xml:space="preserve">Kształtując zakres interwencji w ramach strategii cele szczegółowe zostały zweryfikowane pod kątem ich wpływu na wymiar społeczny, gospodarczy, środowiskowy </w:t>
      </w:r>
      <w:r w:rsidR="00E37230">
        <w:br/>
      </w:r>
      <w:r>
        <w:t xml:space="preserve">i przestrzenny. Praktycznie każdy cel dotyczy dwóch wymiarów rozwoju lokalnego. </w:t>
      </w:r>
    </w:p>
    <w:p w14:paraId="31F7EEB5" w14:textId="77777777" w:rsidR="005B7510" w:rsidRDefault="00000000" w:rsidP="00E37230">
      <w:pPr>
        <w:ind w:left="0" w:firstLine="567"/>
        <w:jc w:val="both"/>
      </w:pPr>
      <w:r>
        <w:t xml:space="preserve">Cel szczegółowy nr 1 </w:t>
      </w:r>
      <w:r>
        <w:rPr>
          <w:i/>
        </w:rPr>
        <w:t>Zintegrowana społeczność lokalna o wysokim kapitale społecznym</w:t>
      </w:r>
      <w:r>
        <w:t xml:space="preserve"> oddziałuje przede wszystkim na wymiar społeczny. Aktywizacja społeczna, współpraca samorządów i mieszkańców, integracja, nabywanie nowych kompetencji ogólnych, zachowanie dobrego stanu zdrowia mają również pośredni wpływ oddziaływania na wymiar gospodarczy rozwoju Partnerstwa. </w:t>
      </w:r>
    </w:p>
    <w:p w14:paraId="0F8D597E" w14:textId="2508A837" w:rsidR="005B7510" w:rsidRDefault="00000000" w:rsidP="00E37230">
      <w:pPr>
        <w:ind w:left="0" w:firstLine="567"/>
        <w:jc w:val="both"/>
      </w:pPr>
      <w:r>
        <w:t xml:space="preserve">W celu szczegółowym nr 2 </w:t>
      </w:r>
      <w:r>
        <w:rPr>
          <w:i/>
        </w:rPr>
        <w:t>Konkurencyjna gospodarska lokalna stymulująca zrównoważony rozwój Partnerstwa</w:t>
      </w:r>
      <w:r>
        <w:t xml:space="preserve"> budowanie dobrobytu poprzez wymiar gospodarczy </w:t>
      </w:r>
      <w:r w:rsidR="00E37230">
        <w:br/>
      </w:r>
      <w:r>
        <w:t xml:space="preserve">jest kluczowym aspektem. Podejmowanie działań w zgodzie z zasadami zrównoważonego </w:t>
      </w:r>
      <w:r>
        <w:lastRenderedPageBreak/>
        <w:t xml:space="preserve">rozwoju ma pozytywny wpływ na wymiar środowiskowy. Z kolei wszelkie przedsięwzięcia związane z rozwojem zawodowym, pozyskiwaniem kadr dla lokalnej gospodarki, angażowaniem osób zagrożonych wykluczeniem społecznym w inicjatywy gospodarcze wiąże ze sobą obydwa wymiary: społeczny i gospodarczy. Podniesienie stopy życiowej mieszkańców </w:t>
      </w:r>
      <w:r>
        <w:br/>
        <w:t>i rozwój gospodarczy obszaru jest również fundamentalnie istotny dla poprawy jakości życia społeczności lokalnej Partnerstwa. Zintegrowanie kierunków rozwoju i podejmowanych działań w obu tych wymiarach jest zatem szczególnie ważne.</w:t>
      </w:r>
    </w:p>
    <w:p w14:paraId="3CAEF20B" w14:textId="77777777" w:rsidR="005B7510" w:rsidRDefault="00000000" w:rsidP="00E37230">
      <w:pPr>
        <w:ind w:left="0" w:firstLine="567"/>
        <w:jc w:val="both"/>
      </w:pPr>
      <w:r>
        <w:t xml:space="preserve">Wymiary środowiskowy i przestrzenny zostały połączone w ramach celu szczegółowego nr 3 </w:t>
      </w:r>
      <w:r>
        <w:rPr>
          <w:i/>
        </w:rPr>
        <w:t>Ochrona walorów przyrodniczych i zrównoważone kształtowanie przestrzeni obszaru Partnerstwa</w:t>
      </w:r>
      <w:r>
        <w:t xml:space="preserve">. Podjęcie projektowanego zakresu interwencji oddziałuje bezpośrednio na sferę bytową mieszkańców i lepsze warunki życia na obszarze Partnerstwa. </w:t>
      </w:r>
    </w:p>
    <w:p w14:paraId="1E885D79" w14:textId="77777777" w:rsidR="005B7510" w:rsidRDefault="00000000" w:rsidP="00E37230">
      <w:pPr>
        <w:ind w:left="0" w:firstLine="567"/>
        <w:jc w:val="both"/>
      </w:pPr>
      <w:r>
        <w:t>Komplementarność celów szczegółowych strategii z wymiarami rozwoju przedstawia tabela nr 5.</w:t>
      </w:r>
    </w:p>
    <w:p w14:paraId="7076BDC0" w14:textId="77777777" w:rsidR="005B7510" w:rsidRDefault="005B7510">
      <w:pPr>
        <w:ind w:firstLine="851"/>
      </w:pPr>
    </w:p>
    <w:p w14:paraId="165A63F1" w14:textId="77777777" w:rsidR="005B7510" w:rsidRDefault="005B7510">
      <w:pPr>
        <w:ind w:firstLine="851"/>
      </w:pPr>
    </w:p>
    <w:p w14:paraId="77A55EE0" w14:textId="77777777" w:rsidR="00B37030" w:rsidRDefault="00B37030">
      <w:pPr>
        <w:ind w:firstLine="851"/>
      </w:pPr>
    </w:p>
    <w:p w14:paraId="24B8CB53" w14:textId="77777777" w:rsidR="005B7510" w:rsidRDefault="005B7510">
      <w:pPr>
        <w:ind w:firstLine="851"/>
      </w:pPr>
    </w:p>
    <w:p w14:paraId="605D0086" w14:textId="539F4609" w:rsidR="005B7510" w:rsidRDefault="00CF4E41" w:rsidP="00CF4E41">
      <w:pPr>
        <w:pStyle w:val="Legenda"/>
      </w:pPr>
      <w:bookmarkStart w:id="25" w:name="_Toc187822442"/>
      <w:r>
        <w:t xml:space="preserve">Tabela </w:t>
      </w:r>
      <w:r>
        <w:fldChar w:fldCharType="begin"/>
      </w:r>
      <w:r>
        <w:instrText xml:space="preserve"> SEQ Tabela \* ARABIC </w:instrText>
      </w:r>
      <w:r>
        <w:fldChar w:fldCharType="separate"/>
      </w:r>
      <w:r w:rsidR="00087EC7">
        <w:t>6</w:t>
      </w:r>
      <w:r>
        <w:fldChar w:fldCharType="end"/>
      </w:r>
      <w:r>
        <w:t xml:space="preserve">. </w:t>
      </w:r>
      <w:r w:rsidRPr="00987374">
        <w:t>Komplementarność celów strategii z wymiarami rozwoju</w:t>
      </w:r>
      <w:bookmarkEnd w:id="25"/>
    </w:p>
    <w:tbl>
      <w:tblPr>
        <w:tblStyle w:val="afff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0"/>
        <w:gridCol w:w="850"/>
        <w:gridCol w:w="850"/>
        <w:gridCol w:w="850"/>
        <w:gridCol w:w="850"/>
      </w:tblGrid>
      <w:tr w:rsidR="005B7510" w14:paraId="43AF71A6" w14:textId="77777777">
        <w:tc>
          <w:tcPr>
            <w:tcW w:w="5660" w:type="dxa"/>
            <w:vMerge w:val="restart"/>
            <w:tcBorders>
              <w:top w:val="single" w:sz="8" w:space="0" w:color="000000"/>
              <w:left w:val="single" w:sz="8" w:space="0" w:color="000000"/>
              <w:right w:val="single" w:sz="8" w:space="0" w:color="000000"/>
            </w:tcBorders>
            <w:shd w:val="clear" w:color="auto" w:fill="FFC000"/>
            <w:vAlign w:val="bottom"/>
          </w:tcPr>
          <w:p w14:paraId="6AE9F88F" w14:textId="77777777" w:rsidR="005B7510" w:rsidRDefault="00000000">
            <w:pPr>
              <w:ind w:left="0"/>
              <w:jc w:val="both"/>
              <w:rPr>
                <w:b/>
              </w:rPr>
            </w:pPr>
            <w:r>
              <w:rPr>
                <w:b/>
              </w:rPr>
              <w:t>Cele szczegółowe strategii:</w:t>
            </w:r>
          </w:p>
        </w:tc>
        <w:tc>
          <w:tcPr>
            <w:tcW w:w="3400" w:type="dxa"/>
            <w:gridSpan w:val="4"/>
            <w:tcBorders>
              <w:top w:val="single" w:sz="8" w:space="0" w:color="000000"/>
              <w:left w:val="single" w:sz="8" w:space="0" w:color="000000"/>
              <w:bottom w:val="single" w:sz="8" w:space="0" w:color="000000"/>
              <w:right w:val="single" w:sz="8" w:space="0" w:color="000000"/>
            </w:tcBorders>
            <w:shd w:val="clear" w:color="auto" w:fill="FFC000"/>
          </w:tcPr>
          <w:p w14:paraId="2CF164A9" w14:textId="77777777" w:rsidR="005B7510" w:rsidRDefault="00000000">
            <w:pPr>
              <w:keepNext/>
              <w:pBdr>
                <w:top w:val="nil"/>
                <w:left w:val="nil"/>
                <w:bottom w:val="nil"/>
                <w:right w:val="nil"/>
                <w:between w:val="nil"/>
              </w:pBdr>
              <w:ind w:left="0"/>
              <w:jc w:val="center"/>
              <w:rPr>
                <w:b/>
                <w:color w:val="000000"/>
              </w:rPr>
            </w:pPr>
            <w:r>
              <w:rPr>
                <w:b/>
                <w:color w:val="000000"/>
              </w:rPr>
              <w:t>Cel koresponduje z wymiarami:</w:t>
            </w:r>
          </w:p>
        </w:tc>
      </w:tr>
      <w:tr w:rsidR="005B7510" w14:paraId="544A26DA" w14:textId="77777777">
        <w:trPr>
          <w:cantSplit/>
          <w:trHeight w:val="981"/>
        </w:trPr>
        <w:tc>
          <w:tcPr>
            <w:tcW w:w="5660" w:type="dxa"/>
            <w:vMerge/>
            <w:tcBorders>
              <w:top w:val="single" w:sz="8" w:space="0" w:color="000000"/>
              <w:left w:val="single" w:sz="8" w:space="0" w:color="000000"/>
              <w:right w:val="single" w:sz="8" w:space="0" w:color="000000"/>
            </w:tcBorders>
            <w:shd w:val="clear" w:color="auto" w:fill="FFC000"/>
            <w:vAlign w:val="bottom"/>
          </w:tcPr>
          <w:p w14:paraId="3CA7C75E" w14:textId="77777777" w:rsidR="005B7510" w:rsidRDefault="005B7510">
            <w:pPr>
              <w:widowControl w:val="0"/>
              <w:pBdr>
                <w:top w:val="nil"/>
                <w:left w:val="nil"/>
                <w:bottom w:val="nil"/>
                <w:right w:val="nil"/>
                <w:between w:val="nil"/>
              </w:pBdr>
              <w:spacing w:before="0" w:line="276" w:lineRule="auto"/>
              <w:ind w:left="0"/>
              <w:jc w:val="left"/>
              <w:rPr>
                <w:b/>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0B9847BB"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Społecznym</w:t>
            </w: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6C047798"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Gospodarczym</w:t>
            </w: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026CF7EF"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Środowiskowym</w:t>
            </w: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29704D17"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Przestrzennym</w:t>
            </w:r>
          </w:p>
        </w:tc>
      </w:tr>
      <w:tr w:rsidR="005B7510" w14:paraId="26CC7411" w14:textId="77777777">
        <w:tc>
          <w:tcPr>
            <w:tcW w:w="5660" w:type="dxa"/>
            <w:tcBorders>
              <w:top w:val="single" w:sz="8" w:space="0" w:color="000000"/>
              <w:left w:val="single" w:sz="8" w:space="0" w:color="000000"/>
              <w:bottom w:val="single" w:sz="8" w:space="0" w:color="000000"/>
              <w:right w:val="single" w:sz="8" w:space="0" w:color="000000"/>
            </w:tcBorders>
          </w:tcPr>
          <w:p w14:paraId="3BC14C37" w14:textId="77777777" w:rsidR="005B7510" w:rsidRDefault="00000000">
            <w:pPr>
              <w:pBdr>
                <w:top w:val="nil"/>
                <w:left w:val="nil"/>
                <w:bottom w:val="nil"/>
                <w:right w:val="nil"/>
                <w:between w:val="nil"/>
              </w:pBdr>
              <w:ind w:left="0"/>
              <w:jc w:val="left"/>
              <w:rPr>
                <w:color w:val="000000"/>
              </w:rPr>
            </w:pPr>
            <w:r>
              <w:rPr>
                <w:color w:val="000000"/>
              </w:rPr>
              <w:t>Cel 1 Zintegrowana społeczność lokalna o wysokim kapitale społecznym</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0195BDB7" w14:textId="77777777" w:rsidR="005B7510" w:rsidRDefault="00000000">
            <w:pPr>
              <w:spacing w:after="120"/>
              <w:ind w:firstLine="851"/>
              <w:rPr>
                <w:highlight w:val="yellow"/>
              </w:rPr>
            </w:pPr>
            <w:r>
              <w:rPr>
                <w:sz w:val="22"/>
                <w:szCs w:val="22"/>
                <w:highlight w:val="yellow"/>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689BBFE3" w14:textId="77777777" w:rsidR="005B7510" w:rsidRDefault="00000000">
            <w:pPr>
              <w:spacing w:after="120"/>
              <w:ind w:firstLine="851"/>
              <w:rPr>
                <w:highlight w:val="yellow"/>
              </w:rPr>
            </w:pPr>
            <w:r>
              <w:rPr>
                <w:sz w:val="22"/>
                <w:szCs w:val="22"/>
                <w:highlight w:val="yellow"/>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3A1D6053"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140534EF" w14:textId="77777777" w:rsidR="005B7510" w:rsidRDefault="00000000">
            <w:pPr>
              <w:spacing w:after="120"/>
              <w:ind w:firstLine="851"/>
            </w:pPr>
            <w:r>
              <w:rPr>
                <w:sz w:val="22"/>
                <w:szCs w:val="22"/>
              </w:rPr>
              <w:t xml:space="preserve"> </w:t>
            </w:r>
          </w:p>
        </w:tc>
      </w:tr>
      <w:tr w:rsidR="005B7510" w14:paraId="1242A005" w14:textId="77777777">
        <w:tc>
          <w:tcPr>
            <w:tcW w:w="5660" w:type="dxa"/>
            <w:tcBorders>
              <w:top w:val="single" w:sz="8" w:space="0" w:color="000000"/>
              <w:left w:val="single" w:sz="8" w:space="0" w:color="000000"/>
              <w:bottom w:val="single" w:sz="8" w:space="0" w:color="000000"/>
              <w:right w:val="single" w:sz="8" w:space="0" w:color="000000"/>
            </w:tcBorders>
          </w:tcPr>
          <w:p w14:paraId="0C8D6F58" w14:textId="77777777" w:rsidR="005B7510" w:rsidRDefault="00000000">
            <w:pPr>
              <w:pBdr>
                <w:top w:val="nil"/>
                <w:left w:val="nil"/>
                <w:bottom w:val="nil"/>
                <w:right w:val="nil"/>
                <w:between w:val="nil"/>
              </w:pBdr>
              <w:ind w:left="0"/>
              <w:jc w:val="left"/>
              <w:rPr>
                <w:color w:val="000000"/>
              </w:rPr>
            </w:pPr>
            <w:r>
              <w:rPr>
                <w:color w:val="000000"/>
              </w:rPr>
              <w:t>Cel 2 Konkurencyjna gospodarska lokalna stymulująca zrównoważony rozwój Partnerstwa</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28F53B2B"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62EB9CF0"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03F0857F"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3D3E189A" w14:textId="77777777" w:rsidR="005B7510" w:rsidRDefault="00000000">
            <w:pPr>
              <w:spacing w:after="120"/>
              <w:ind w:firstLine="851"/>
            </w:pPr>
            <w:r>
              <w:rPr>
                <w:sz w:val="22"/>
                <w:szCs w:val="22"/>
              </w:rPr>
              <w:t xml:space="preserve"> </w:t>
            </w:r>
          </w:p>
        </w:tc>
      </w:tr>
      <w:tr w:rsidR="005B7510" w14:paraId="6337BCFB" w14:textId="77777777">
        <w:tc>
          <w:tcPr>
            <w:tcW w:w="5660" w:type="dxa"/>
            <w:tcBorders>
              <w:top w:val="single" w:sz="8" w:space="0" w:color="000000"/>
              <w:left w:val="single" w:sz="8" w:space="0" w:color="000000"/>
              <w:bottom w:val="single" w:sz="8" w:space="0" w:color="000000"/>
              <w:right w:val="single" w:sz="8" w:space="0" w:color="000000"/>
            </w:tcBorders>
          </w:tcPr>
          <w:p w14:paraId="21018BA7" w14:textId="77777777" w:rsidR="005B7510" w:rsidRDefault="00000000">
            <w:pPr>
              <w:pBdr>
                <w:top w:val="nil"/>
                <w:left w:val="nil"/>
                <w:bottom w:val="nil"/>
                <w:right w:val="nil"/>
                <w:between w:val="nil"/>
              </w:pBdr>
              <w:ind w:left="0"/>
              <w:jc w:val="left"/>
              <w:rPr>
                <w:color w:val="000000"/>
              </w:rPr>
            </w:pPr>
            <w:r>
              <w:rPr>
                <w:color w:val="000000"/>
              </w:rPr>
              <w:t>Cel 3 Ochrona walorów przyrodniczych i zrównoważone kształtowanie przestrzeni obszaru Partnerstwa</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5357431C"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55B660E9"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50B0BF62"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27AAEC4B" w14:textId="77777777" w:rsidR="005B7510" w:rsidRDefault="00000000">
            <w:pPr>
              <w:spacing w:after="120"/>
              <w:ind w:firstLine="851"/>
            </w:pPr>
            <w:r>
              <w:rPr>
                <w:sz w:val="22"/>
                <w:szCs w:val="22"/>
              </w:rPr>
              <w:t xml:space="preserve"> </w:t>
            </w:r>
          </w:p>
        </w:tc>
      </w:tr>
    </w:tbl>
    <w:p w14:paraId="6C59CAD0"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4BC68167" w14:textId="77777777" w:rsidR="005B7510" w:rsidRDefault="00000000">
      <w:pPr>
        <w:pStyle w:val="Nagwek2"/>
        <w:numPr>
          <w:ilvl w:val="1"/>
          <w:numId w:val="25"/>
        </w:numPr>
      </w:pPr>
      <w:bookmarkStart w:id="26" w:name="_Toc187820254"/>
      <w:r>
        <w:lastRenderedPageBreak/>
        <w:t>Cele operacyjne, kierunki działań i rodzaje przedsięwzięć realizujące cele szczegółowe strategii</w:t>
      </w:r>
      <w:bookmarkEnd w:id="26"/>
    </w:p>
    <w:p w14:paraId="195F1F5E" w14:textId="77777777" w:rsidR="005B7510" w:rsidRDefault="00000000">
      <w:pPr>
        <w:pStyle w:val="Nagwek3"/>
        <w:numPr>
          <w:ilvl w:val="2"/>
          <w:numId w:val="25"/>
        </w:numPr>
      </w:pPr>
      <w:bookmarkStart w:id="27" w:name="_Toc187820255"/>
      <w:r>
        <w:t>Cele operacyjne, kierunki działań i rodzaje przedsięwzięć realizujące cele szczegółowe strategii</w:t>
      </w:r>
      <w:bookmarkEnd w:id="27"/>
    </w:p>
    <w:p w14:paraId="71430F8B" w14:textId="77777777" w:rsidR="005B7510" w:rsidRDefault="00000000" w:rsidP="00E37230">
      <w:pPr>
        <w:ind w:left="0" w:firstLine="567"/>
        <w:jc w:val="both"/>
      </w:pPr>
      <w:r>
        <w:t xml:space="preserve">Określone powyżej cele szczegółowe wymagają uzupełnienia poprzez  zaplanowane kierunki działań oraz propozycje konkretnych typów projektów. </w:t>
      </w:r>
    </w:p>
    <w:p w14:paraId="34B842C1" w14:textId="225045C8" w:rsidR="005B7510" w:rsidRDefault="00000000" w:rsidP="00E37230">
      <w:pPr>
        <w:ind w:left="0" w:firstLine="567"/>
        <w:jc w:val="both"/>
      </w:pPr>
      <w:r>
        <w:t>Przypisane do każdego z celów szczegółowych działania przedstawiają kierunek podejmowanych interwencji w perspektywie do roku 2030, opisują obszar aktywności jaki będzie podejmowany przy osiąganiu danego celu. Ich realizacja w możliwie szerokim zakresie może najpełniej przyczynić się do osiągnięcia danego celu szczegółowego, wskazanych rezultatów i efektów.</w:t>
      </w:r>
    </w:p>
    <w:p w14:paraId="1BE5B850" w14:textId="77777777" w:rsidR="005B7510" w:rsidRDefault="00000000" w:rsidP="00E37230">
      <w:pPr>
        <w:ind w:left="0" w:firstLine="567"/>
        <w:jc w:val="both"/>
      </w:pPr>
      <w:r>
        <w:t xml:space="preserve">Typy projektów prezentują przykładowe przedsięwzięcia, rekomendowane do realizacji w myśl założonych celów i kierunków działań. Typy projektów przypisane do poszczególnych celów nie stanowią katalogu zamkniętego. W procesie monitorowania i ewaluacji Strategii mogą zostać wskazane inne przedsięwzięcia, realizowane w nawiązaniu do bieżącej sytuacji społeczno-ekonomicznej obszaru Partnerstwa, przybliżające do osiągnięcia celu szczegółowego. </w:t>
      </w:r>
    </w:p>
    <w:p w14:paraId="56DC9281" w14:textId="27290EF1" w:rsidR="005B7510" w:rsidRDefault="00000000" w:rsidP="00E37230">
      <w:pPr>
        <w:ind w:left="0" w:firstLine="567"/>
        <w:jc w:val="both"/>
        <w:sectPr w:rsidR="005B7510">
          <w:headerReference w:type="default" r:id="rId20"/>
          <w:footerReference w:type="even" r:id="rId21"/>
          <w:footerReference w:type="default" r:id="rId22"/>
          <w:pgSz w:w="11906" w:h="16838"/>
          <w:pgMar w:top="709" w:right="1418" w:bottom="1701" w:left="1418" w:header="709" w:footer="709" w:gutter="0"/>
          <w:pgNumType w:start="1"/>
          <w:cols w:space="708"/>
        </w:sectPr>
      </w:pPr>
      <w:r>
        <w:t>Cele operacyjne, a wraz z nimi kierunki działań i typy projektów przedstawione w tabeli nr 6,  odpowiadają na zdiagnozowane problemy i ich przyczyny.</w:t>
      </w:r>
    </w:p>
    <w:p w14:paraId="66ED369A" w14:textId="4EE8D628" w:rsidR="005B7510" w:rsidRDefault="00CF4E41" w:rsidP="00CF4E41">
      <w:pPr>
        <w:pStyle w:val="Legenda"/>
      </w:pPr>
      <w:bookmarkStart w:id="28" w:name="_Toc187822443"/>
      <w:r>
        <w:lastRenderedPageBreak/>
        <w:t xml:space="preserve">Tabela </w:t>
      </w:r>
      <w:r>
        <w:fldChar w:fldCharType="begin"/>
      </w:r>
      <w:r>
        <w:instrText xml:space="preserve"> SEQ Tabela \* ARABIC </w:instrText>
      </w:r>
      <w:r>
        <w:fldChar w:fldCharType="separate"/>
      </w:r>
      <w:r w:rsidR="00087EC7">
        <w:t>7</w:t>
      </w:r>
      <w:r>
        <w:fldChar w:fldCharType="end"/>
      </w:r>
      <w:r>
        <w:t xml:space="preserve">. </w:t>
      </w:r>
      <w:r w:rsidRPr="00F71928">
        <w:t>Cele operacyjne, kierunki działań i rodzaje przedsięwzięć przewidziane dla realizacji w ramach celów szczegółowych</w:t>
      </w:r>
      <w:bookmarkEnd w:id="28"/>
    </w:p>
    <w:tbl>
      <w:tblPr>
        <w:tblStyle w:val="afff7"/>
        <w:tblW w:w="133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2716"/>
        <w:gridCol w:w="8551"/>
      </w:tblGrid>
      <w:tr w:rsidR="005B7510" w14:paraId="0B8B6144" w14:textId="77777777">
        <w:trPr>
          <w:trHeight w:val="567"/>
        </w:trPr>
        <w:tc>
          <w:tcPr>
            <w:tcW w:w="13387" w:type="dxa"/>
            <w:gridSpan w:val="3"/>
            <w:shd w:val="clear" w:color="auto" w:fill="FFC000"/>
          </w:tcPr>
          <w:p w14:paraId="3554A6AF" w14:textId="77777777" w:rsidR="005B7510" w:rsidRDefault="00000000" w:rsidP="00207571">
            <w:pPr>
              <w:spacing w:after="120"/>
              <w:ind w:left="214"/>
              <w:jc w:val="left"/>
            </w:pPr>
            <w:r>
              <w:rPr>
                <w:b/>
              </w:rPr>
              <w:t>Cel szczegółowy nr 1</w:t>
            </w:r>
          </w:p>
        </w:tc>
      </w:tr>
      <w:tr w:rsidR="005B7510" w14:paraId="30B87752" w14:textId="77777777">
        <w:trPr>
          <w:trHeight w:val="567"/>
        </w:trPr>
        <w:tc>
          <w:tcPr>
            <w:tcW w:w="13387" w:type="dxa"/>
            <w:gridSpan w:val="3"/>
          </w:tcPr>
          <w:p w14:paraId="7D1F316F" w14:textId="77777777" w:rsidR="005B7510" w:rsidRDefault="00000000" w:rsidP="00207571">
            <w:pPr>
              <w:spacing w:after="120"/>
              <w:ind w:left="214"/>
              <w:jc w:val="left"/>
              <w:rPr>
                <w:b/>
              </w:rPr>
            </w:pPr>
            <w:r>
              <w:rPr>
                <w:b/>
              </w:rPr>
              <w:t>Zintegrowana społeczność lokalna o wysokim kapitale społecznym</w:t>
            </w:r>
          </w:p>
        </w:tc>
      </w:tr>
      <w:tr w:rsidR="005B7510" w14:paraId="2CCA7B7E" w14:textId="77777777">
        <w:trPr>
          <w:trHeight w:val="567"/>
        </w:trPr>
        <w:tc>
          <w:tcPr>
            <w:tcW w:w="2120" w:type="dxa"/>
            <w:shd w:val="clear" w:color="auto" w:fill="FFC000"/>
          </w:tcPr>
          <w:p w14:paraId="2FC65257" w14:textId="77777777" w:rsidR="005B7510" w:rsidRDefault="00000000" w:rsidP="00207571">
            <w:pPr>
              <w:spacing w:after="120"/>
              <w:ind w:left="210"/>
              <w:jc w:val="center"/>
            </w:pPr>
            <w:r>
              <w:rPr>
                <w:b/>
              </w:rPr>
              <w:t>Cel operacyjny</w:t>
            </w:r>
          </w:p>
        </w:tc>
        <w:tc>
          <w:tcPr>
            <w:tcW w:w="2716" w:type="dxa"/>
            <w:shd w:val="clear" w:color="auto" w:fill="FFC000"/>
          </w:tcPr>
          <w:p w14:paraId="6651AD5E" w14:textId="77777777" w:rsidR="005B7510" w:rsidRDefault="00000000" w:rsidP="00207571">
            <w:pPr>
              <w:spacing w:after="120"/>
              <w:ind w:left="257"/>
              <w:jc w:val="center"/>
            </w:pPr>
            <w:r>
              <w:rPr>
                <w:b/>
              </w:rPr>
              <w:t>Kierunek działań</w:t>
            </w:r>
          </w:p>
        </w:tc>
        <w:tc>
          <w:tcPr>
            <w:tcW w:w="8551" w:type="dxa"/>
            <w:shd w:val="clear" w:color="auto" w:fill="FFC000"/>
          </w:tcPr>
          <w:p w14:paraId="6674E037" w14:textId="77777777" w:rsidR="005B7510" w:rsidRDefault="00000000" w:rsidP="00207571">
            <w:pPr>
              <w:spacing w:after="120"/>
              <w:ind w:left="214"/>
              <w:jc w:val="center"/>
            </w:pPr>
            <w:r>
              <w:rPr>
                <w:b/>
              </w:rPr>
              <w:t>Rodzaje przedsięwzięć</w:t>
            </w:r>
          </w:p>
        </w:tc>
      </w:tr>
      <w:tr w:rsidR="005B7510" w14:paraId="241EEE68" w14:textId="77777777">
        <w:trPr>
          <w:trHeight w:val="567"/>
        </w:trPr>
        <w:tc>
          <w:tcPr>
            <w:tcW w:w="2120" w:type="dxa"/>
            <w:vMerge w:val="restart"/>
          </w:tcPr>
          <w:p w14:paraId="6EF05E9F" w14:textId="77777777" w:rsidR="005B7510" w:rsidRDefault="00000000" w:rsidP="00207571">
            <w:pPr>
              <w:ind w:left="0"/>
              <w:jc w:val="left"/>
            </w:pPr>
            <w:r>
              <w:t xml:space="preserve">1.1. </w:t>
            </w:r>
          </w:p>
          <w:p w14:paraId="166AEF67" w14:textId="77777777" w:rsidR="005B7510" w:rsidRDefault="00000000" w:rsidP="00207571">
            <w:pPr>
              <w:ind w:left="0"/>
              <w:jc w:val="left"/>
            </w:pPr>
            <w:r>
              <w:t>Włączenie społeczne</w:t>
            </w:r>
          </w:p>
        </w:tc>
        <w:tc>
          <w:tcPr>
            <w:tcW w:w="2716" w:type="dxa"/>
          </w:tcPr>
          <w:p w14:paraId="1F6EFCCA"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7FE497F6" w14:textId="77777777" w:rsidR="005B7510" w:rsidRDefault="00000000" w:rsidP="00207571">
            <w:pPr>
              <w:spacing w:after="120"/>
              <w:ind w:left="0"/>
              <w:jc w:val="left"/>
            </w:pPr>
            <w:r>
              <w:t>Przeciwdziałanie marginalizacji grup defaworyzowanych</w:t>
            </w:r>
          </w:p>
        </w:tc>
        <w:tc>
          <w:tcPr>
            <w:tcW w:w="8551" w:type="dxa"/>
          </w:tcPr>
          <w:p w14:paraId="7FA6BC9D" w14:textId="6D2EFB1B" w:rsidR="005B7510" w:rsidRDefault="00000000" w:rsidP="00E37230">
            <w:pPr>
              <w:numPr>
                <w:ilvl w:val="0"/>
                <w:numId w:val="15"/>
              </w:numPr>
              <w:pBdr>
                <w:top w:val="nil"/>
                <w:left w:val="nil"/>
                <w:bottom w:val="nil"/>
                <w:right w:val="nil"/>
                <w:between w:val="nil"/>
              </w:pBdr>
              <w:ind w:left="616"/>
              <w:jc w:val="both"/>
              <w:rPr>
                <w:color w:val="000000"/>
              </w:rPr>
            </w:pPr>
            <w:r>
              <w:rPr>
                <w:color w:val="000000"/>
              </w:rPr>
              <w:t xml:space="preserve">programy wspierające mieszkańców zagrożonych wykluczeniem społecznym, </w:t>
            </w:r>
            <w:r>
              <w:rPr>
                <w:color w:val="000000"/>
              </w:rPr>
              <w:br/>
              <w:t>w szczególności z obszarów popegeerowskich, a także opuszczających zakłady karne, zagrożonych uzależnieniami i in.</w:t>
            </w:r>
            <w:r w:rsidR="004C201D">
              <w:rPr>
                <w:color w:val="000000"/>
              </w:rPr>
              <w:t>;</w:t>
            </w:r>
          </w:p>
          <w:p w14:paraId="3A9EC3CE" w14:textId="3E64268E"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 xml:space="preserve">zagospodarowanie czasu wolnego oraz wsparcie socjoterapeutyczne dzieci </w:t>
            </w:r>
            <w:r>
              <w:rPr>
                <w:color w:val="000000"/>
              </w:rPr>
              <w:br/>
              <w:t>i młodzieży, street working</w:t>
            </w:r>
            <w:r w:rsidR="004C201D">
              <w:rPr>
                <w:color w:val="000000"/>
              </w:rPr>
              <w:t>;</w:t>
            </w:r>
          </w:p>
          <w:p w14:paraId="77CA778C" w14:textId="2327F738"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interwencja kryzysowa, przeciwdziałanie przemocy w rodzinach</w:t>
            </w:r>
            <w:r w:rsidR="004C201D">
              <w:rPr>
                <w:color w:val="000000"/>
              </w:rPr>
              <w:t>;</w:t>
            </w:r>
          </w:p>
          <w:p w14:paraId="2D591B2A" w14:textId="4F43ECD2"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edukacja rodzicielska, w szczególności w odniesieniu do rodzin dysfunkcyjnych</w:t>
            </w:r>
            <w:r w:rsidR="004C201D">
              <w:rPr>
                <w:color w:val="000000"/>
              </w:rPr>
              <w:t>;</w:t>
            </w:r>
          </w:p>
          <w:p w14:paraId="4E73E3E9" w14:textId="7BE10715"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pomoc w usamodzielnianiu się młodych osób z piecza zastępczą</w:t>
            </w:r>
            <w:r w:rsidR="004C201D">
              <w:rPr>
                <w:color w:val="000000"/>
              </w:rPr>
              <w:t>;</w:t>
            </w:r>
          </w:p>
          <w:p w14:paraId="4EFB50B0" w14:textId="7E06138A"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rozwój pozainstytucjonalnych form opieki nad nieletnimi (m.in. rodzinne domy dziecka, rodziny zastępcze)</w:t>
            </w:r>
            <w:r w:rsidR="004C201D">
              <w:rPr>
                <w:color w:val="000000"/>
              </w:rPr>
              <w:t>;</w:t>
            </w:r>
          </w:p>
          <w:p w14:paraId="1A53511F" w14:textId="3C6D0C85"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budowanie wrażliwości społecznej wobec osób  samotnych, potrzebujące opieki, wsparcie w życiu codziennym</w:t>
            </w:r>
            <w:r w:rsidR="004C201D">
              <w:rPr>
                <w:color w:val="000000"/>
              </w:rPr>
              <w:t>;</w:t>
            </w:r>
          </w:p>
          <w:p w14:paraId="095BDC4B" w14:textId="3E861146" w:rsidR="005B7510" w:rsidRDefault="00000000" w:rsidP="00E37230">
            <w:pPr>
              <w:numPr>
                <w:ilvl w:val="0"/>
                <w:numId w:val="15"/>
              </w:numPr>
              <w:pBdr>
                <w:top w:val="nil"/>
                <w:left w:val="nil"/>
                <w:bottom w:val="nil"/>
                <w:right w:val="nil"/>
                <w:between w:val="nil"/>
              </w:pBdr>
              <w:spacing w:before="0" w:after="120"/>
              <w:ind w:left="616"/>
              <w:jc w:val="both"/>
              <w:rPr>
                <w:color w:val="000000"/>
              </w:rPr>
            </w:pPr>
            <w:r>
              <w:rPr>
                <w:color w:val="000000"/>
              </w:rPr>
              <w:t>zapewnianie różnych form opieki, pomocy i integracji osobom bezdomnym, ubogim, w trudnej sytuacji życiowej</w:t>
            </w:r>
            <w:r w:rsidR="004C201D">
              <w:rPr>
                <w:color w:val="000000"/>
              </w:rPr>
              <w:t>.</w:t>
            </w:r>
          </w:p>
        </w:tc>
      </w:tr>
      <w:tr w:rsidR="005B7510" w14:paraId="712A139C" w14:textId="77777777">
        <w:trPr>
          <w:trHeight w:val="567"/>
        </w:trPr>
        <w:tc>
          <w:tcPr>
            <w:tcW w:w="2120" w:type="dxa"/>
            <w:vMerge/>
          </w:tcPr>
          <w:p w14:paraId="51ACD85B"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716" w:type="dxa"/>
          </w:tcPr>
          <w:p w14:paraId="6EF50D52"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4A0D0311" w14:textId="77777777" w:rsidR="005B7510" w:rsidRDefault="00000000" w:rsidP="00207571">
            <w:pPr>
              <w:spacing w:after="120"/>
              <w:ind w:left="0"/>
              <w:jc w:val="left"/>
            </w:pPr>
            <w:r>
              <w:t>Aktywizacja seniorów</w:t>
            </w:r>
            <w:r>
              <w:br/>
              <w:t>w społeczności lokalnej</w:t>
            </w:r>
          </w:p>
        </w:tc>
        <w:tc>
          <w:tcPr>
            <w:tcW w:w="8551" w:type="dxa"/>
          </w:tcPr>
          <w:p w14:paraId="703B7BD0" w14:textId="385184CB"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działania wykorzystujące potencjał grupy tzw. młodych seniorów na rzecz rozwoju społeczności lokalnej (np. wolontariat senioralny, grupy wsparcia)</w:t>
            </w:r>
            <w:r w:rsidR="004C201D">
              <w:rPr>
                <w:color w:val="000000"/>
              </w:rPr>
              <w:t>;</w:t>
            </w:r>
          </w:p>
          <w:p w14:paraId="3509D632" w14:textId="2A603BD6"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rozwój Kół Gospodyń / Gospodarzy Wiejskich i innych form aktywności seniorów</w:t>
            </w:r>
            <w:r w:rsidR="004C201D">
              <w:rPr>
                <w:color w:val="000000"/>
              </w:rPr>
              <w:t>;</w:t>
            </w:r>
          </w:p>
          <w:p w14:paraId="556B0AEA" w14:textId="48E43D49"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aktywność sportowa, rekreacyjna, kulturalna seniorów w oparciu o lokalne zasoby i potencjały</w:t>
            </w:r>
            <w:r w:rsidR="004C201D">
              <w:rPr>
                <w:color w:val="000000"/>
              </w:rPr>
              <w:t>;</w:t>
            </w:r>
          </w:p>
          <w:p w14:paraId="068E892E" w14:textId="770FEA5D"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lastRenderedPageBreak/>
              <w:t>aktywizowanie społeczności seniorów w ramach Uniwersytetów Trzeciego Wieku</w:t>
            </w:r>
            <w:r w:rsidR="004C201D">
              <w:rPr>
                <w:color w:val="000000"/>
              </w:rPr>
              <w:t>;</w:t>
            </w:r>
          </w:p>
          <w:p w14:paraId="253158D8" w14:textId="389EF19D"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animacje międzypokoleniowe, łączące pokolenia seniorów z pokoleniem osób w wieku  średnim, dziećmi, młodzieżą</w:t>
            </w:r>
            <w:r w:rsidR="004C201D">
              <w:rPr>
                <w:color w:val="000000"/>
              </w:rPr>
              <w:t>.</w:t>
            </w:r>
          </w:p>
        </w:tc>
      </w:tr>
      <w:tr w:rsidR="005B7510" w14:paraId="7BAE39D0" w14:textId="77777777">
        <w:trPr>
          <w:trHeight w:val="567"/>
        </w:trPr>
        <w:tc>
          <w:tcPr>
            <w:tcW w:w="2120" w:type="dxa"/>
            <w:vMerge/>
          </w:tcPr>
          <w:p w14:paraId="763F29E6"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703761D9"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17B1C76F" w14:textId="77777777" w:rsidR="005B7510" w:rsidRDefault="00000000" w:rsidP="00207571">
            <w:pPr>
              <w:spacing w:after="120"/>
              <w:ind w:left="0"/>
              <w:jc w:val="left"/>
            </w:pPr>
            <w:r>
              <w:t>Zwiększenie stopnia dostępności Partnerstwa dla osób ze specjalnymi potrzebami</w:t>
            </w:r>
          </w:p>
        </w:tc>
        <w:tc>
          <w:tcPr>
            <w:tcW w:w="8551" w:type="dxa"/>
          </w:tcPr>
          <w:p w14:paraId="1A3C9BB5" w14:textId="39EBE04F"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 xml:space="preserve">niwelowanie barier architektonicznych w przestrzeni publicznej oraz </w:t>
            </w:r>
            <w:r>
              <w:rPr>
                <w:color w:val="000000"/>
              </w:rPr>
              <w:br/>
              <w:t>w obiektach przestrzeni</w:t>
            </w:r>
            <w:r w:rsidR="004C201D">
              <w:rPr>
                <w:color w:val="000000"/>
              </w:rPr>
              <w:t xml:space="preserve"> </w:t>
            </w:r>
            <w:r>
              <w:rPr>
                <w:color w:val="000000"/>
              </w:rPr>
              <w:t>publicznej</w:t>
            </w:r>
            <w:r w:rsidR="004C201D">
              <w:rPr>
                <w:color w:val="000000"/>
              </w:rPr>
              <w:t>;</w:t>
            </w:r>
          </w:p>
          <w:p w14:paraId="222E32F1" w14:textId="290914E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kształtowanie przestrzeni publicznej w oparciu o zasady projektowania uniwersalnego</w:t>
            </w:r>
            <w:r w:rsidR="004C201D">
              <w:rPr>
                <w:color w:val="000000"/>
              </w:rPr>
              <w:t>;</w:t>
            </w:r>
          </w:p>
          <w:p w14:paraId="61650644" w14:textId="5C73084D"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modelowanie postaw społecznych postawy otwartości na osoby ze specjalnymi potrzebami (np. poprzez akcje społeczne)</w:t>
            </w:r>
            <w:r w:rsidR="004C201D">
              <w:rPr>
                <w:color w:val="000000"/>
              </w:rPr>
              <w:t>.</w:t>
            </w:r>
          </w:p>
        </w:tc>
      </w:tr>
      <w:tr w:rsidR="005B7510" w14:paraId="0F9E7469" w14:textId="77777777">
        <w:trPr>
          <w:trHeight w:val="567"/>
        </w:trPr>
        <w:tc>
          <w:tcPr>
            <w:tcW w:w="2120" w:type="dxa"/>
            <w:vMerge/>
          </w:tcPr>
          <w:p w14:paraId="65ECDBF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4ABF993A"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336621A2" w14:textId="77777777" w:rsidR="005B7510" w:rsidRDefault="00000000" w:rsidP="00207571">
            <w:pPr>
              <w:spacing w:after="120"/>
              <w:ind w:left="0"/>
              <w:jc w:val="left"/>
            </w:pPr>
            <w:r>
              <w:t xml:space="preserve">Poprawa jakości infrastruktury </w:t>
            </w:r>
            <w:r>
              <w:br/>
              <w:t>sportowej i rekreacyjnej</w:t>
            </w:r>
          </w:p>
        </w:tc>
        <w:tc>
          <w:tcPr>
            <w:tcW w:w="8551" w:type="dxa"/>
          </w:tcPr>
          <w:p w14:paraId="70251C57" w14:textId="441268E2"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rozwój infrastruktury sportowej i rekreacyjnej obszaru Partnerstwa</w:t>
            </w:r>
            <w:r w:rsidR="004C201D">
              <w:rPr>
                <w:color w:val="000000"/>
              </w:rPr>
              <w:t>;</w:t>
            </w:r>
          </w:p>
          <w:p w14:paraId="5ABD234D" w14:textId="114E8A0F"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doposażenie obiektów sportowych</w:t>
            </w:r>
            <w:r w:rsidR="004C201D">
              <w:rPr>
                <w:color w:val="000000"/>
              </w:rPr>
              <w:t>;</w:t>
            </w:r>
          </w:p>
          <w:p w14:paraId="250017D1" w14:textId="0D1320C4"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zwiększenie dostępność infrastruktury sportowej dla osób ze specjalnymi potrzebami</w:t>
            </w:r>
            <w:r w:rsidR="004C201D">
              <w:rPr>
                <w:color w:val="000000"/>
              </w:rPr>
              <w:t>.</w:t>
            </w:r>
          </w:p>
        </w:tc>
      </w:tr>
      <w:tr w:rsidR="005B7510" w14:paraId="2ADCA460" w14:textId="77777777">
        <w:trPr>
          <w:trHeight w:val="567"/>
        </w:trPr>
        <w:tc>
          <w:tcPr>
            <w:tcW w:w="2120" w:type="dxa"/>
            <w:vMerge w:val="restart"/>
          </w:tcPr>
          <w:p w14:paraId="4CE49E8F" w14:textId="77777777" w:rsidR="005B7510" w:rsidRDefault="00000000" w:rsidP="00207571">
            <w:pPr>
              <w:spacing w:after="120"/>
              <w:ind w:left="0"/>
              <w:jc w:val="left"/>
            </w:pPr>
            <w:r>
              <w:t xml:space="preserve">1.2. </w:t>
            </w:r>
          </w:p>
          <w:p w14:paraId="79A3B98C" w14:textId="77777777" w:rsidR="005B7510" w:rsidRDefault="00000000" w:rsidP="00207571">
            <w:pPr>
              <w:spacing w:after="120"/>
              <w:ind w:left="0"/>
              <w:jc w:val="left"/>
            </w:pPr>
            <w:r>
              <w:t>Wysoka jakość edukacji</w:t>
            </w:r>
          </w:p>
        </w:tc>
        <w:tc>
          <w:tcPr>
            <w:tcW w:w="2716" w:type="dxa"/>
          </w:tcPr>
          <w:p w14:paraId="19123BC1" w14:textId="77777777" w:rsidR="005B7510" w:rsidRDefault="00000000" w:rsidP="00207571">
            <w:pPr>
              <w:spacing w:after="120"/>
              <w:ind w:left="0"/>
              <w:jc w:val="left"/>
            </w:pPr>
            <w:r>
              <w:t>1.2.1.</w:t>
            </w:r>
          </w:p>
          <w:p w14:paraId="6B8B1362" w14:textId="77777777" w:rsidR="005B7510" w:rsidRDefault="00000000" w:rsidP="00207571">
            <w:pPr>
              <w:spacing w:after="120"/>
              <w:ind w:left="0"/>
              <w:jc w:val="left"/>
            </w:pPr>
            <w:r>
              <w:t xml:space="preserve">Wzrost kompetencji </w:t>
            </w:r>
            <w:r>
              <w:br/>
              <w:t>i wiedzy dzieci i młodzieży</w:t>
            </w:r>
          </w:p>
        </w:tc>
        <w:tc>
          <w:tcPr>
            <w:tcW w:w="8551" w:type="dxa"/>
          </w:tcPr>
          <w:p w14:paraId="51738040" w14:textId="4A287F28"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poszerzenie kompetencji w zakresie kształcenia ogólnego (np. zajęcia dodatkowe, koła zainteresowań)</w:t>
            </w:r>
            <w:r w:rsidR="004C201D">
              <w:rPr>
                <w:color w:val="000000"/>
              </w:rPr>
              <w:t>;</w:t>
            </w:r>
          </w:p>
          <w:p w14:paraId="570BF595" w14:textId="7D8B4EAD"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nabywanie kompetencji kluczowych i społecznych przez dzieci, młodzież i dorosłych</w:t>
            </w:r>
            <w:r w:rsidR="004C201D">
              <w:rPr>
                <w:color w:val="000000"/>
              </w:rPr>
              <w:t>;</w:t>
            </w:r>
          </w:p>
          <w:p w14:paraId="00D94946" w14:textId="64564C44"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programy doradztwa zawodowego oparte o wymiar praktyczny doświadczania przez młodzież (przyuczenie do różnych zawodów)</w:t>
            </w:r>
            <w:r w:rsidR="004C201D">
              <w:rPr>
                <w:color w:val="000000"/>
              </w:rPr>
              <w:t>.</w:t>
            </w:r>
          </w:p>
        </w:tc>
      </w:tr>
      <w:tr w:rsidR="005B7510" w14:paraId="6D1EE27E" w14:textId="77777777">
        <w:trPr>
          <w:trHeight w:val="567"/>
        </w:trPr>
        <w:tc>
          <w:tcPr>
            <w:tcW w:w="2120" w:type="dxa"/>
            <w:vMerge/>
          </w:tcPr>
          <w:p w14:paraId="6D9AB537"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716" w:type="dxa"/>
          </w:tcPr>
          <w:p w14:paraId="6326E91D"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66C9F5F1" w14:textId="77777777" w:rsidR="005B7510" w:rsidRDefault="00000000" w:rsidP="00207571">
            <w:pPr>
              <w:spacing w:after="120"/>
              <w:ind w:left="0"/>
              <w:jc w:val="left"/>
            </w:pPr>
            <w:r>
              <w:t>Wyższa jakość infrastruktury edukacji</w:t>
            </w:r>
          </w:p>
        </w:tc>
        <w:tc>
          <w:tcPr>
            <w:tcW w:w="8551" w:type="dxa"/>
          </w:tcPr>
          <w:p w14:paraId="6CED1AC8" w14:textId="5DB8ABA3"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poprawa jakości infrastruktury edukacji</w:t>
            </w:r>
            <w:r w:rsidR="004C201D">
              <w:rPr>
                <w:color w:val="000000"/>
              </w:rPr>
              <w:t>;</w:t>
            </w:r>
          </w:p>
          <w:p w14:paraId="5F294AA3" w14:textId="109D6B61"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doposażenie szkół i placówek oświatowych w pomoce dydaktyczne</w:t>
            </w:r>
            <w:r w:rsidR="004C201D">
              <w:rPr>
                <w:color w:val="000000"/>
              </w:rPr>
              <w:t>;</w:t>
            </w:r>
          </w:p>
          <w:p w14:paraId="4E214347" w14:textId="022D0F94"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zapewnienie infrastruktury i pomocy do nauczania wspomaganego</w:t>
            </w:r>
            <w:r w:rsidR="004C201D">
              <w:rPr>
                <w:color w:val="000000"/>
              </w:rPr>
              <w:t>.</w:t>
            </w:r>
          </w:p>
        </w:tc>
      </w:tr>
      <w:tr w:rsidR="005B7510" w14:paraId="325FFF10" w14:textId="77777777">
        <w:trPr>
          <w:trHeight w:val="567"/>
        </w:trPr>
        <w:tc>
          <w:tcPr>
            <w:tcW w:w="2120" w:type="dxa"/>
            <w:vMerge w:val="restart"/>
          </w:tcPr>
          <w:p w14:paraId="54E3E499" w14:textId="77777777" w:rsidR="005B7510" w:rsidRDefault="005B7510" w:rsidP="00207571">
            <w:pPr>
              <w:numPr>
                <w:ilvl w:val="1"/>
                <w:numId w:val="17"/>
              </w:numPr>
              <w:pBdr>
                <w:top w:val="nil"/>
                <w:left w:val="nil"/>
                <w:bottom w:val="nil"/>
                <w:right w:val="nil"/>
                <w:between w:val="nil"/>
              </w:pBdr>
              <w:spacing w:after="120"/>
              <w:jc w:val="left"/>
              <w:rPr>
                <w:color w:val="000000"/>
              </w:rPr>
            </w:pPr>
          </w:p>
          <w:p w14:paraId="45C59FEB" w14:textId="77777777" w:rsidR="005B7510" w:rsidRDefault="00000000" w:rsidP="00207571">
            <w:pPr>
              <w:spacing w:after="120"/>
              <w:ind w:left="0"/>
              <w:jc w:val="left"/>
            </w:pPr>
            <w:r>
              <w:lastRenderedPageBreak/>
              <w:t>Zdrowe społeczeństwo</w:t>
            </w:r>
          </w:p>
        </w:tc>
        <w:tc>
          <w:tcPr>
            <w:tcW w:w="2716" w:type="dxa"/>
          </w:tcPr>
          <w:p w14:paraId="4994C825" w14:textId="77777777" w:rsidR="005B7510" w:rsidRDefault="00000000" w:rsidP="00207571">
            <w:pPr>
              <w:spacing w:after="120"/>
              <w:ind w:left="0"/>
              <w:jc w:val="left"/>
            </w:pPr>
            <w:r>
              <w:lastRenderedPageBreak/>
              <w:t>1.3.1.</w:t>
            </w:r>
          </w:p>
          <w:p w14:paraId="6BCF221C" w14:textId="77777777" w:rsidR="005B7510" w:rsidRDefault="00000000" w:rsidP="00207571">
            <w:pPr>
              <w:spacing w:after="120"/>
              <w:ind w:left="0"/>
              <w:jc w:val="left"/>
            </w:pPr>
            <w:r>
              <w:lastRenderedPageBreak/>
              <w:t>Zapewnienie specjalistycznej opieki zdrowotnej</w:t>
            </w:r>
          </w:p>
        </w:tc>
        <w:tc>
          <w:tcPr>
            <w:tcW w:w="8551" w:type="dxa"/>
          </w:tcPr>
          <w:p w14:paraId="045C70E1" w14:textId="74401454"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lastRenderedPageBreak/>
              <w:t xml:space="preserve">pozyskiwanie lekarzy specjalistów na rynku krajowym i międzynarodowym </w:t>
            </w:r>
            <w:r>
              <w:rPr>
                <w:color w:val="000000"/>
              </w:rPr>
              <w:br/>
              <w:t>(np. programy rezydencyjne, zatrudnianie hybrydowe, staże, wymiany)</w:t>
            </w:r>
            <w:r w:rsidR="004C201D">
              <w:rPr>
                <w:color w:val="000000"/>
              </w:rPr>
              <w:t>;</w:t>
            </w:r>
          </w:p>
          <w:p w14:paraId="69632002" w14:textId="5958BE9E"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lastRenderedPageBreak/>
              <w:t>programy pozyskiwania młodych kadr medycznych, tworzenie uwarunkowań do realizacji staży lekarskich w miejscowych szpitalach</w:t>
            </w:r>
            <w:r w:rsidR="004C201D">
              <w:rPr>
                <w:color w:val="000000"/>
              </w:rPr>
              <w:t>;</w:t>
            </w:r>
          </w:p>
          <w:p w14:paraId="1ACFD661" w14:textId="3C95A703"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rozwój telemedycyny i diagnostyki na odległość</w:t>
            </w:r>
            <w:r w:rsidR="004C201D">
              <w:rPr>
                <w:color w:val="000000"/>
              </w:rPr>
              <w:t>.</w:t>
            </w:r>
          </w:p>
        </w:tc>
      </w:tr>
      <w:tr w:rsidR="005B7510" w14:paraId="3046FF41" w14:textId="77777777">
        <w:trPr>
          <w:trHeight w:val="567"/>
        </w:trPr>
        <w:tc>
          <w:tcPr>
            <w:tcW w:w="2120" w:type="dxa"/>
            <w:vMerge/>
          </w:tcPr>
          <w:p w14:paraId="27C8C8A7"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5CC67F37"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460B44EF" w14:textId="77777777" w:rsidR="005B7510" w:rsidRDefault="00000000" w:rsidP="00207571">
            <w:pPr>
              <w:spacing w:after="120"/>
              <w:ind w:left="0"/>
              <w:jc w:val="left"/>
            </w:pPr>
            <w:r>
              <w:t>Zwiększenie działań w obszarze profilaktyki zdrowia</w:t>
            </w:r>
          </w:p>
        </w:tc>
        <w:tc>
          <w:tcPr>
            <w:tcW w:w="8551" w:type="dxa"/>
          </w:tcPr>
          <w:p w14:paraId="39606A81" w14:textId="0D206563"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zapobieganie za</w:t>
            </w:r>
            <w:r w:rsidR="004C201D">
              <w:rPr>
                <w:color w:val="000000"/>
              </w:rPr>
              <w:t>c</w:t>
            </w:r>
            <w:r>
              <w:rPr>
                <w:color w:val="000000"/>
              </w:rPr>
              <w:t>how</w:t>
            </w:r>
            <w:r w:rsidR="004C201D">
              <w:rPr>
                <w:color w:val="000000"/>
              </w:rPr>
              <w:t>aniom</w:t>
            </w:r>
            <w:r>
              <w:rPr>
                <w:color w:val="000000"/>
              </w:rPr>
              <w:t xml:space="preserve"> ryzykownym u dzieci i młodzieży</w:t>
            </w:r>
            <w:r w:rsidR="004C201D">
              <w:rPr>
                <w:color w:val="000000"/>
              </w:rPr>
              <w:t>;</w:t>
            </w:r>
          </w:p>
          <w:p w14:paraId="42E29CFF" w14:textId="2EDE5005"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zapobieganie chorobom cywilizacyjnym u dzieci, młodzieży i dorosłych</w:t>
            </w:r>
            <w:r w:rsidR="004C201D">
              <w:rPr>
                <w:color w:val="000000"/>
              </w:rPr>
              <w:t>;</w:t>
            </w:r>
          </w:p>
          <w:p w14:paraId="0AADBD14" w14:textId="21B0AD7B"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promowanie postaw prozdrowotnych i edukacja różnych grup społecznych, aktywnego stylu życia</w:t>
            </w:r>
            <w:r w:rsidR="004C201D">
              <w:rPr>
                <w:color w:val="000000"/>
              </w:rPr>
              <w:t>;</w:t>
            </w:r>
          </w:p>
          <w:p w14:paraId="463B64F5" w14:textId="11FBFD1C"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zapewnienie profilaktyki i opieki zdrowotnej bezdomnym, samotnym, osobom ze specjalnymi potrzebami</w:t>
            </w:r>
            <w:r w:rsidR="004C201D">
              <w:rPr>
                <w:color w:val="000000"/>
              </w:rPr>
              <w:t>;</w:t>
            </w:r>
          </w:p>
          <w:p w14:paraId="6F9CE9C9" w14:textId="0B29E235"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akcje społeczne w obszarze ochrony zdrowia (wspieranie zbiórek na rzecz funduszy)</w:t>
            </w:r>
            <w:r w:rsidR="004C201D">
              <w:rPr>
                <w:color w:val="000000"/>
              </w:rPr>
              <w:t>;</w:t>
            </w:r>
          </w:p>
          <w:p w14:paraId="71C1BB9A" w14:textId="60D7C639"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realizowanie programów profilaktycznych zgodnie z aktualną mapą potrzeb zdrowotnych województwa</w:t>
            </w:r>
            <w:r w:rsidR="004C201D">
              <w:rPr>
                <w:color w:val="000000"/>
              </w:rPr>
              <w:t>.</w:t>
            </w:r>
          </w:p>
        </w:tc>
      </w:tr>
      <w:tr w:rsidR="005B7510" w14:paraId="2F82CB4F" w14:textId="77777777">
        <w:trPr>
          <w:trHeight w:val="567"/>
        </w:trPr>
        <w:tc>
          <w:tcPr>
            <w:tcW w:w="2120" w:type="dxa"/>
            <w:vMerge/>
          </w:tcPr>
          <w:p w14:paraId="2EBB2147"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5BF87144"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651E1AB0" w14:textId="77777777" w:rsidR="005B7510" w:rsidRDefault="00000000" w:rsidP="00207571">
            <w:pPr>
              <w:spacing w:after="120"/>
              <w:ind w:left="0"/>
              <w:jc w:val="left"/>
            </w:pPr>
            <w:r>
              <w:t>Modernizacja infrastruktury zdrowia</w:t>
            </w:r>
          </w:p>
        </w:tc>
        <w:tc>
          <w:tcPr>
            <w:tcW w:w="8551" w:type="dxa"/>
          </w:tcPr>
          <w:p w14:paraId="4EF2BBBC" w14:textId="50DC50AC"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doposażenie ośrodków POZ</w:t>
            </w:r>
            <w:r w:rsidR="004C201D">
              <w:rPr>
                <w:color w:val="000000"/>
              </w:rPr>
              <w:t>;</w:t>
            </w:r>
          </w:p>
          <w:p w14:paraId="5119076B" w14:textId="2F0FB9C4"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tworzenie ambulatoriów opieki specjalistycznej</w:t>
            </w:r>
            <w:r w:rsidR="004C201D">
              <w:rPr>
                <w:color w:val="000000"/>
              </w:rPr>
              <w:t>;</w:t>
            </w:r>
          </w:p>
          <w:p w14:paraId="483E71D5" w14:textId="09566188"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doposażanie szpitali powiatowych, ośrodków rehabilitacji i in.</w:t>
            </w:r>
            <w:r w:rsidR="004C201D">
              <w:rPr>
                <w:color w:val="000000"/>
              </w:rPr>
              <w:t>;</w:t>
            </w:r>
          </w:p>
          <w:p w14:paraId="1EA1C9AE" w14:textId="51E86344"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tworzenie systemów reagowania kryzysowego w obszarze ochrony zdrowia (m.in. w przypadku zagrożeń epidemiologicznych)</w:t>
            </w:r>
            <w:r w:rsidR="004C201D">
              <w:rPr>
                <w:color w:val="000000"/>
              </w:rPr>
              <w:t>;</w:t>
            </w:r>
          </w:p>
          <w:p w14:paraId="3FC2CEC2" w14:textId="1DB4BBA2"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zapewnienie infrastruktury do rozwoju telemedycyny i e-usług w obszarze zdrowia</w:t>
            </w:r>
            <w:r w:rsidR="00E37230">
              <w:rPr>
                <w:color w:val="000000"/>
              </w:rPr>
              <w:t>.</w:t>
            </w:r>
          </w:p>
        </w:tc>
      </w:tr>
      <w:tr w:rsidR="005B7510" w14:paraId="6DE07D2E" w14:textId="77777777">
        <w:trPr>
          <w:trHeight w:val="567"/>
        </w:trPr>
        <w:tc>
          <w:tcPr>
            <w:tcW w:w="2120" w:type="dxa"/>
            <w:vMerge w:val="restart"/>
          </w:tcPr>
          <w:p w14:paraId="47BE5F94" w14:textId="77777777" w:rsidR="005B7510" w:rsidRDefault="005B7510" w:rsidP="00207571">
            <w:pPr>
              <w:numPr>
                <w:ilvl w:val="1"/>
                <w:numId w:val="17"/>
              </w:numPr>
              <w:pBdr>
                <w:top w:val="nil"/>
                <w:left w:val="nil"/>
                <w:bottom w:val="nil"/>
                <w:right w:val="nil"/>
                <w:between w:val="nil"/>
              </w:pBdr>
              <w:spacing w:after="120"/>
              <w:jc w:val="left"/>
              <w:rPr>
                <w:color w:val="000000"/>
              </w:rPr>
            </w:pPr>
          </w:p>
          <w:p w14:paraId="6D658E59" w14:textId="77777777" w:rsidR="005B7510" w:rsidRDefault="00000000" w:rsidP="00207571">
            <w:pPr>
              <w:spacing w:after="120"/>
              <w:ind w:left="0"/>
              <w:jc w:val="left"/>
            </w:pPr>
            <w:r>
              <w:t>Integracja i rozwój Partnerstwa</w:t>
            </w:r>
          </w:p>
        </w:tc>
        <w:tc>
          <w:tcPr>
            <w:tcW w:w="2716" w:type="dxa"/>
          </w:tcPr>
          <w:p w14:paraId="6C12E783" w14:textId="77777777" w:rsidR="005B7510" w:rsidRDefault="00000000" w:rsidP="00207571">
            <w:pPr>
              <w:spacing w:after="120"/>
              <w:ind w:left="0"/>
              <w:jc w:val="left"/>
            </w:pPr>
            <w:r>
              <w:t xml:space="preserve">1.4.1. </w:t>
            </w:r>
          </w:p>
          <w:p w14:paraId="2C487E1C" w14:textId="77777777" w:rsidR="005B7510" w:rsidRDefault="00000000" w:rsidP="00207571">
            <w:pPr>
              <w:spacing w:after="120"/>
              <w:ind w:left="0"/>
              <w:jc w:val="left"/>
            </w:pPr>
            <w:r>
              <w:t>Poprawa jakości zasobu mieszkaniowego</w:t>
            </w:r>
          </w:p>
        </w:tc>
        <w:tc>
          <w:tcPr>
            <w:tcW w:w="8551" w:type="dxa"/>
          </w:tcPr>
          <w:p w14:paraId="741AB2D6" w14:textId="56F443D0" w:rsidR="005B7510" w:rsidRDefault="004C201D" w:rsidP="00E37230">
            <w:pPr>
              <w:numPr>
                <w:ilvl w:val="0"/>
                <w:numId w:val="15"/>
              </w:numPr>
              <w:pBdr>
                <w:top w:val="nil"/>
                <w:left w:val="nil"/>
                <w:bottom w:val="nil"/>
                <w:right w:val="nil"/>
                <w:between w:val="nil"/>
              </w:pBdr>
              <w:ind w:left="612" w:hanging="357"/>
              <w:jc w:val="both"/>
              <w:rPr>
                <w:color w:val="000000"/>
              </w:rPr>
            </w:pPr>
            <w:r>
              <w:rPr>
                <w:color w:val="000000"/>
              </w:rPr>
              <w:t>tworzenie lokalnych zasobów mieszkaniowych;</w:t>
            </w:r>
          </w:p>
          <w:p w14:paraId="3F4BC490" w14:textId="1E703117"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utrzymanie i poprawa stanu komunalnego zasobu mieszkaniowego</w:t>
            </w:r>
            <w:r w:rsidR="004C201D">
              <w:rPr>
                <w:color w:val="000000"/>
              </w:rPr>
              <w:t>;</w:t>
            </w:r>
          </w:p>
          <w:p w14:paraId="58C095DD" w14:textId="5117FCB9"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uruchamianie różnorodnych form rozwoju mieszkalnictwa (np. TBS, Społeczne Agencje Najmu, najem krótko i długookresowy, mieszkalnictwo na wodzie, kooperatywy mieszkaniowe)</w:t>
            </w:r>
            <w:r w:rsidR="004C201D">
              <w:rPr>
                <w:color w:val="000000"/>
              </w:rPr>
              <w:t>;</w:t>
            </w:r>
          </w:p>
          <w:p w14:paraId="6F42190C" w14:textId="204715FB"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adaptacja pustostanów na cele mieszkaniowe</w:t>
            </w:r>
            <w:r w:rsidR="004C201D">
              <w:rPr>
                <w:color w:val="000000"/>
              </w:rPr>
              <w:t>;</w:t>
            </w:r>
          </w:p>
          <w:p w14:paraId="55C7D26D" w14:textId="622310AE"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lastRenderedPageBreak/>
              <w:t>planowanie rozwoju mieszkalnictwa (np. kreowanie polityk rozwojowych, powiązanie z gospodarką, planowaniem przestrzennym)</w:t>
            </w:r>
            <w:r w:rsidR="004C201D">
              <w:rPr>
                <w:color w:val="000000"/>
              </w:rPr>
              <w:t>.</w:t>
            </w:r>
          </w:p>
        </w:tc>
      </w:tr>
      <w:tr w:rsidR="005B7510" w14:paraId="78C285C0" w14:textId="77777777">
        <w:trPr>
          <w:trHeight w:val="567"/>
        </w:trPr>
        <w:tc>
          <w:tcPr>
            <w:tcW w:w="2120" w:type="dxa"/>
            <w:vMerge/>
          </w:tcPr>
          <w:p w14:paraId="582F48E4"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290C4459"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56A6C4ED" w14:textId="77777777" w:rsidR="005B7510" w:rsidRDefault="00000000" w:rsidP="00207571">
            <w:pPr>
              <w:spacing w:after="120"/>
              <w:ind w:left="0"/>
              <w:jc w:val="left"/>
            </w:pPr>
            <w:r>
              <w:t xml:space="preserve">Rozwój infrastruktury </w:t>
            </w:r>
            <w:r>
              <w:br/>
              <w:t>i usług społecznych</w:t>
            </w:r>
          </w:p>
        </w:tc>
        <w:tc>
          <w:tcPr>
            <w:tcW w:w="8551" w:type="dxa"/>
          </w:tcPr>
          <w:p w14:paraId="56DD9396" w14:textId="7643BC86"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zapewnienie infrastruktury dla opieki żłobkowej i przedszkolnej (np. budowa, remont, modernizacja obiektów na żłobki, przedszkola, kluby malucha)</w:t>
            </w:r>
            <w:r w:rsidR="004C201D">
              <w:rPr>
                <w:color w:val="000000"/>
              </w:rPr>
              <w:t>;</w:t>
            </w:r>
          </w:p>
          <w:p w14:paraId="0D73B305" w14:textId="1FA44E4D"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 xml:space="preserve">uruchamianie różnych form opieki żłobkowej i przedszkolnej (np. białe przedszkola, leśne przedszkola, oddziały integracyjne, kluby, opieka czasowa </w:t>
            </w:r>
            <w:r>
              <w:rPr>
                <w:color w:val="000000"/>
              </w:rPr>
              <w:br/>
              <w:t>w miejscu zamieszkania)</w:t>
            </w:r>
            <w:r w:rsidR="004C201D">
              <w:rPr>
                <w:color w:val="000000"/>
              </w:rPr>
              <w:t>;</w:t>
            </w:r>
          </w:p>
          <w:p w14:paraId="2AA76BE8" w14:textId="7D5CAFEB"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poprawa jakości i różnorodności form kształcenia przedszkolnego (np. zajęcia umuzykalniające, ruchowe, sensoryczne, doświadczania świata)</w:t>
            </w:r>
            <w:r w:rsidR="004C201D">
              <w:rPr>
                <w:color w:val="000000"/>
              </w:rPr>
              <w:t>;</w:t>
            </w:r>
          </w:p>
          <w:p w14:paraId="73E379BF" w14:textId="67D5C34E"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tworzenie infrastruktury usług społecznych</w:t>
            </w:r>
            <w:r w:rsidR="004C201D">
              <w:rPr>
                <w:color w:val="000000"/>
              </w:rPr>
              <w:t>.</w:t>
            </w:r>
          </w:p>
        </w:tc>
      </w:tr>
      <w:tr w:rsidR="005B7510" w14:paraId="0D7FEFDE" w14:textId="77777777">
        <w:trPr>
          <w:trHeight w:val="567"/>
        </w:trPr>
        <w:tc>
          <w:tcPr>
            <w:tcW w:w="2120" w:type="dxa"/>
            <w:vMerge/>
          </w:tcPr>
          <w:p w14:paraId="59921035"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5384AC07"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23C85C2A" w14:textId="77777777" w:rsidR="005B7510" w:rsidRDefault="00000000" w:rsidP="00207571">
            <w:pPr>
              <w:spacing w:after="120"/>
              <w:ind w:left="0"/>
              <w:jc w:val="left"/>
            </w:pPr>
            <w:r>
              <w:t xml:space="preserve">Poprawa jakości współpracy </w:t>
            </w:r>
            <w:r>
              <w:br/>
              <w:t>samorządowej</w:t>
            </w:r>
          </w:p>
        </w:tc>
        <w:tc>
          <w:tcPr>
            <w:tcW w:w="8551" w:type="dxa"/>
          </w:tcPr>
          <w:p w14:paraId="58848602" w14:textId="0EB267C6"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budowanie interdyscyplinarnych zespołów problemowych pomiędzy samorządami lokalnymi na rzecz rozwoju Partnerstwa, rozwiązywania sytuacji problemowych</w:t>
            </w:r>
            <w:r w:rsidR="004C201D">
              <w:rPr>
                <w:color w:val="000000"/>
              </w:rPr>
              <w:t>;</w:t>
            </w:r>
          </w:p>
          <w:p w14:paraId="6F15D0E4" w14:textId="6D43C1A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wzrost kompetencji i potencjału kadr samorządowych, sprawności funkcjonowania samorządów lokalnych (np. w oparciu o rekomendacje OECD), dzielenie się wiedzą na rzecz rozwoju Partnerstwa</w:t>
            </w:r>
            <w:r w:rsidR="004C201D">
              <w:rPr>
                <w:color w:val="000000"/>
              </w:rPr>
              <w:t>;</w:t>
            </w:r>
          </w:p>
          <w:p w14:paraId="32FBB6B0" w14:textId="5B687895"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 xml:space="preserve">wspólna realizacja zadań i projektów, wspólne pozyskiwanie usługodawców </w:t>
            </w:r>
            <w:r>
              <w:rPr>
                <w:color w:val="000000"/>
              </w:rPr>
              <w:br/>
              <w:t>i dostawców (m.in. zamówienia grupowe, porozumienia projektowe, spółdzielczość)</w:t>
            </w:r>
            <w:r w:rsidR="004C201D">
              <w:rPr>
                <w:color w:val="000000"/>
              </w:rPr>
              <w:t>;</w:t>
            </w:r>
          </w:p>
          <w:p w14:paraId="7D9C3B27" w14:textId="51E6DB66"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planowanie rozwoju lokalnego w oparciu o wspólne korzystanie z dostępnych zasobów i potencjałów Partnerstwa, wspólne korzystanie z infrastruktury, usług i in.</w:t>
            </w:r>
            <w:r w:rsidR="004C201D">
              <w:rPr>
                <w:color w:val="000000"/>
              </w:rPr>
              <w:t>;</w:t>
            </w:r>
          </w:p>
          <w:p w14:paraId="6D96305D" w14:textId="207BA7C8"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współpraca w zakresie analiz trendów, diagnoz, wymiany wiedzy, informacji wpływających na wzrost potencjału rozwojowego Partnerstwa</w:t>
            </w:r>
            <w:r w:rsidR="004C201D">
              <w:rPr>
                <w:color w:val="000000"/>
              </w:rPr>
              <w:t>;</w:t>
            </w:r>
          </w:p>
          <w:p w14:paraId="35CA60E3" w14:textId="42E0615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 xml:space="preserve">wizyty studyjne, inspirowanie dobrymi praktykami krajowymi </w:t>
            </w:r>
            <w:r>
              <w:rPr>
                <w:color w:val="000000"/>
              </w:rPr>
              <w:br/>
              <w:t>i międzynarodowymi na ścieżce rozwoju lokalnego obszaru Partnerstwa</w:t>
            </w:r>
            <w:r w:rsidR="004C201D">
              <w:rPr>
                <w:color w:val="000000"/>
              </w:rPr>
              <w:t>;</w:t>
            </w:r>
          </w:p>
          <w:p w14:paraId="2FF3BD1B" w14:textId="3A1351B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budowanie kompetencji na rzecz wsparcia dialogu społecznego, rozwoju społeczeństwa obywatelskiego</w:t>
            </w:r>
            <w:r w:rsidR="004C201D">
              <w:rPr>
                <w:color w:val="000000"/>
              </w:rPr>
              <w:t>;</w:t>
            </w:r>
            <w:r>
              <w:rPr>
                <w:color w:val="000000"/>
              </w:rPr>
              <w:t xml:space="preserve"> </w:t>
            </w:r>
          </w:p>
          <w:p w14:paraId="34AA8A14" w14:textId="12321AD8"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lastRenderedPageBreak/>
              <w:t>współpraca z organizacjami pozarządowymi, KGW, LGD, LGR, grupami nieformalnymi i in. na rzecz rozwoju Partnerstwa</w:t>
            </w:r>
            <w:r w:rsidR="004C201D">
              <w:rPr>
                <w:color w:val="000000"/>
              </w:rPr>
              <w:t>.</w:t>
            </w:r>
          </w:p>
        </w:tc>
      </w:tr>
      <w:tr w:rsidR="005B7510" w14:paraId="3640D245" w14:textId="77777777">
        <w:trPr>
          <w:trHeight w:val="567"/>
        </w:trPr>
        <w:tc>
          <w:tcPr>
            <w:tcW w:w="2120" w:type="dxa"/>
            <w:vMerge/>
          </w:tcPr>
          <w:p w14:paraId="0021DFE2"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2E96987A"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62643CB6" w14:textId="77777777" w:rsidR="005B7510" w:rsidRDefault="00000000" w:rsidP="00207571">
            <w:pPr>
              <w:spacing w:after="120"/>
              <w:ind w:left="0"/>
              <w:jc w:val="left"/>
            </w:pPr>
            <w:r>
              <w:t>Zintegrowanie</w:t>
            </w:r>
            <w:r>
              <w:br/>
              <w:t>społeczności lokalnej</w:t>
            </w:r>
          </w:p>
        </w:tc>
        <w:tc>
          <w:tcPr>
            <w:tcW w:w="8551" w:type="dxa"/>
          </w:tcPr>
          <w:p w14:paraId="3A7A09C7" w14:textId="273C89A4"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budowanie atmosfery otwartości, tolerancji, zaufania i współpracy</w:t>
            </w:r>
            <w:r w:rsidR="004C201D">
              <w:rPr>
                <w:color w:val="000000"/>
              </w:rPr>
              <w:t>;</w:t>
            </w:r>
          </w:p>
          <w:p w14:paraId="76D5F433" w14:textId="398F0427"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programy lojalnościowe, wspierające rozwój obszaru Partnerstwa (np. karta mieszkańca, wspólne promocje dla mieszkańców, benefity w dostępie do usług, produktów lokalnych)</w:t>
            </w:r>
            <w:r w:rsidR="004C201D">
              <w:rPr>
                <w:color w:val="000000"/>
              </w:rPr>
              <w:t>;</w:t>
            </w:r>
          </w:p>
          <w:p w14:paraId="090651BA" w14:textId="3A373F9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wspólne imprezy kulturalne, sportowe, rozwój turystyki</w:t>
            </w:r>
            <w:r w:rsidR="004C201D">
              <w:rPr>
                <w:color w:val="000000"/>
              </w:rPr>
              <w:t>;</w:t>
            </w:r>
          </w:p>
          <w:p w14:paraId="5279F029" w14:textId="748EAEBC"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wspólne tworzenie i dzielenie się zasobami i produktami lokalnymi</w:t>
            </w:r>
            <w:r w:rsidR="004C201D">
              <w:rPr>
                <w:color w:val="000000"/>
              </w:rPr>
              <w:t>;</w:t>
            </w:r>
          </w:p>
          <w:p w14:paraId="2AFF3973" w14:textId="20D25550"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rozwój partycypacji społecznej (m.in. cyklicznych spotkań, rad młodzieżowych, konsultacji społecznych, budżetu obywatelskiego)</w:t>
            </w:r>
            <w:r w:rsidR="004C201D">
              <w:rPr>
                <w:color w:val="000000"/>
              </w:rPr>
              <w:t>;</w:t>
            </w:r>
          </w:p>
          <w:p w14:paraId="1C4BC17A" w14:textId="401FB102"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tworzenie miejsc spotkań, budowania tożsamości lokalnej i więzi między mieszkańcami Partnerstwa</w:t>
            </w:r>
            <w:r w:rsidR="004C201D">
              <w:rPr>
                <w:color w:val="000000"/>
              </w:rPr>
              <w:t>;</w:t>
            </w:r>
          </w:p>
          <w:p w14:paraId="214A30DA" w14:textId="1AD6767E"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rozwój różnych form wolontariatu, pomocy sąsiedzkiej</w:t>
            </w:r>
            <w:r w:rsidR="004C201D">
              <w:rPr>
                <w:color w:val="000000"/>
              </w:rPr>
              <w:t>.</w:t>
            </w:r>
          </w:p>
        </w:tc>
      </w:tr>
      <w:tr w:rsidR="005B7510" w14:paraId="66E63801" w14:textId="77777777">
        <w:trPr>
          <w:trHeight w:val="567"/>
        </w:trPr>
        <w:tc>
          <w:tcPr>
            <w:tcW w:w="2120" w:type="dxa"/>
            <w:vMerge w:val="restart"/>
          </w:tcPr>
          <w:p w14:paraId="6FCF67F2" w14:textId="77777777" w:rsidR="005B7510" w:rsidRDefault="005B7510" w:rsidP="00207571">
            <w:pPr>
              <w:numPr>
                <w:ilvl w:val="1"/>
                <w:numId w:val="17"/>
              </w:numPr>
              <w:pBdr>
                <w:top w:val="nil"/>
                <w:left w:val="nil"/>
                <w:bottom w:val="nil"/>
                <w:right w:val="nil"/>
                <w:between w:val="nil"/>
              </w:pBdr>
              <w:spacing w:after="120"/>
              <w:jc w:val="left"/>
              <w:rPr>
                <w:color w:val="000000"/>
              </w:rPr>
            </w:pPr>
          </w:p>
          <w:p w14:paraId="02D3A8AD" w14:textId="77777777" w:rsidR="005B7510" w:rsidRDefault="00000000" w:rsidP="00207571">
            <w:pPr>
              <w:spacing w:after="120"/>
              <w:ind w:left="0"/>
              <w:jc w:val="left"/>
            </w:pPr>
            <w:r>
              <w:t>Kultura na obszarze Partnerstwa</w:t>
            </w:r>
          </w:p>
        </w:tc>
        <w:tc>
          <w:tcPr>
            <w:tcW w:w="2716" w:type="dxa"/>
          </w:tcPr>
          <w:p w14:paraId="0CFAAEC5" w14:textId="77777777" w:rsidR="005B7510" w:rsidRDefault="00000000" w:rsidP="00207571">
            <w:pPr>
              <w:spacing w:after="120"/>
              <w:ind w:left="0"/>
              <w:jc w:val="left"/>
            </w:pPr>
            <w:r>
              <w:t>1.5.1.</w:t>
            </w:r>
          </w:p>
          <w:p w14:paraId="080F7EB5" w14:textId="77777777" w:rsidR="005B7510" w:rsidRDefault="00000000" w:rsidP="00207571">
            <w:pPr>
              <w:spacing w:after="120"/>
              <w:ind w:left="0"/>
              <w:jc w:val="left"/>
            </w:pPr>
            <w:r>
              <w:t xml:space="preserve">Tworzenie atrakcyjnej oferty kulturalnej </w:t>
            </w:r>
            <w:r>
              <w:br/>
              <w:t>i rozrywkowej</w:t>
            </w:r>
          </w:p>
        </w:tc>
        <w:tc>
          <w:tcPr>
            <w:tcW w:w="8551" w:type="dxa"/>
          </w:tcPr>
          <w:p w14:paraId="557CA6A2" w14:textId="5FE7D844"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prowadzenie diagnozy potrzeb i oczekiwań społeczności lokalnej</w:t>
            </w:r>
            <w:r w:rsidR="00207571">
              <w:rPr>
                <w:color w:val="000000"/>
              </w:rPr>
              <w:t>;</w:t>
            </w:r>
          </w:p>
          <w:p w14:paraId="2A116AF9" w14:textId="5C608876"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kreowanie sfery kulturalno-rozrywkowej w oparciu o zidentyfikowane potrzeby i propozycje lokalnej społeczności (np. tworzenie i wzbogacanie kalendarza wydarzeń i działań kulturalnych)</w:t>
            </w:r>
            <w:r w:rsidR="00207571">
              <w:rPr>
                <w:color w:val="000000"/>
              </w:rPr>
              <w:t>;</w:t>
            </w:r>
          </w:p>
          <w:p w14:paraId="7941A866" w14:textId="7E5FF5F3"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kształcenie kadr w obszarze kultury, animatorów kultury, nawiązanie współpracy z ludźmi z pasją</w:t>
            </w:r>
            <w:r w:rsidR="00207571">
              <w:rPr>
                <w:color w:val="000000"/>
              </w:rPr>
              <w:t>.</w:t>
            </w:r>
          </w:p>
        </w:tc>
      </w:tr>
      <w:tr w:rsidR="005B7510" w14:paraId="376F1332" w14:textId="77777777">
        <w:trPr>
          <w:trHeight w:val="567"/>
        </w:trPr>
        <w:tc>
          <w:tcPr>
            <w:tcW w:w="2120" w:type="dxa"/>
            <w:vMerge/>
          </w:tcPr>
          <w:p w14:paraId="28FF6E62"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716" w:type="dxa"/>
          </w:tcPr>
          <w:p w14:paraId="6A3A6E48"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5EA5A156" w14:textId="77777777" w:rsidR="005B7510" w:rsidRDefault="00000000" w:rsidP="00207571">
            <w:pPr>
              <w:spacing w:after="120"/>
              <w:ind w:left="0"/>
              <w:jc w:val="left"/>
            </w:pPr>
            <w:r>
              <w:t>Stworzenie nowoczesnej infrastruktury kultury</w:t>
            </w:r>
          </w:p>
        </w:tc>
        <w:tc>
          <w:tcPr>
            <w:tcW w:w="8551" w:type="dxa"/>
          </w:tcPr>
          <w:p w14:paraId="132B50A3" w14:textId="426B5860"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remonty, modernizacje, budowy obiektów na cele kulturalne oraz wspieranie i wzmacnianie społecznej, z uwzględnieniem dostępności dla osób ze specjalnymi potrzebami (np. domy kultury, świetlice wiejskie)</w:t>
            </w:r>
            <w:r w:rsidR="00207571">
              <w:rPr>
                <w:color w:val="000000"/>
              </w:rPr>
              <w:t>;</w:t>
            </w:r>
          </w:p>
          <w:p w14:paraId="7FC1425F" w14:textId="7970D8AE"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doposażenie instytucji kultury (np. sprzęt nagłaśniający, oświetleniowy,</w:t>
            </w:r>
            <w:r w:rsidR="00E37230">
              <w:rPr>
                <w:color w:val="000000"/>
              </w:rPr>
              <w:t xml:space="preserve"> </w:t>
            </w:r>
            <w:r>
              <w:rPr>
                <w:color w:val="000000"/>
              </w:rPr>
              <w:t>informatyczny)</w:t>
            </w:r>
            <w:r w:rsidR="00207571">
              <w:rPr>
                <w:color w:val="000000"/>
              </w:rPr>
              <w:t>;</w:t>
            </w:r>
          </w:p>
          <w:p w14:paraId="341C2974" w14:textId="0A274555"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doposażenie lokalnych zespołów muzycznych o charakterze ludowym z obszaru Partnerstwa</w:t>
            </w:r>
            <w:r w:rsidR="00207571">
              <w:rPr>
                <w:color w:val="000000"/>
              </w:rPr>
              <w:t>.</w:t>
            </w:r>
          </w:p>
        </w:tc>
      </w:tr>
    </w:tbl>
    <w:p w14:paraId="3B4026A7" w14:textId="77777777" w:rsidR="005B7510" w:rsidRDefault="00000000">
      <w:pPr>
        <w:spacing w:before="0" w:after="160" w:line="259" w:lineRule="auto"/>
        <w:ind w:left="0"/>
      </w:pPr>
      <w:r>
        <w:br w:type="page"/>
      </w:r>
    </w:p>
    <w:tbl>
      <w:tblPr>
        <w:tblStyle w:val="afff8"/>
        <w:tblW w:w="133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6"/>
        <w:gridCol w:w="2644"/>
        <w:gridCol w:w="8607"/>
      </w:tblGrid>
      <w:tr w:rsidR="005B7510" w14:paraId="51245331" w14:textId="77777777">
        <w:trPr>
          <w:trHeight w:val="567"/>
        </w:trPr>
        <w:tc>
          <w:tcPr>
            <w:tcW w:w="13387" w:type="dxa"/>
            <w:gridSpan w:val="3"/>
            <w:shd w:val="clear" w:color="auto" w:fill="FFC000"/>
          </w:tcPr>
          <w:p w14:paraId="2717A511" w14:textId="77777777" w:rsidR="005B7510" w:rsidRDefault="00000000" w:rsidP="00207571">
            <w:pPr>
              <w:spacing w:after="120"/>
              <w:ind w:left="214"/>
              <w:jc w:val="left"/>
            </w:pPr>
            <w:bookmarkStart w:id="29" w:name="_heading=h.49x2ik5" w:colFirst="0" w:colLast="0"/>
            <w:bookmarkEnd w:id="29"/>
            <w:r>
              <w:rPr>
                <w:b/>
              </w:rPr>
              <w:lastRenderedPageBreak/>
              <w:t>Cel szczegółowy nr 2</w:t>
            </w:r>
          </w:p>
        </w:tc>
      </w:tr>
      <w:tr w:rsidR="005B7510" w14:paraId="678FBA97" w14:textId="77777777">
        <w:trPr>
          <w:trHeight w:val="567"/>
        </w:trPr>
        <w:tc>
          <w:tcPr>
            <w:tcW w:w="13387" w:type="dxa"/>
            <w:gridSpan w:val="3"/>
          </w:tcPr>
          <w:p w14:paraId="79986CB8" w14:textId="77777777" w:rsidR="005B7510" w:rsidRDefault="00000000" w:rsidP="00207571">
            <w:pPr>
              <w:spacing w:after="120"/>
              <w:ind w:left="214"/>
              <w:jc w:val="left"/>
            </w:pPr>
            <w:r>
              <w:rPr>
                <w:b/>
              </w:rPr>
              <w:t>Konkurencyjna Gospodarska lokalna stymulująca zrównoważony rozwój Partnerstwa</w:t>
            </w:r>
          </w:p>
        </w:tc>
      </w:tr>
      <w:tr w:rsidR="005B7510" w14:paraId="059D203E" w14:textId="77777777">
        <w:trPr>
          <w:trHeight w:val="567"/>
        </w:trPr>
        <w:tc>
          <w:tcPr>
            <w:tcW w:w="2136" w:type="dxa"/>
            <w:shd w:val="clear" w:color="auto" w:fill="FFC000"/>
          </w:tcPr>
          <w:p w14:paraId="0FF6147E" w14:textId="77777777" w:rsidR="005B7510" w:rsidRDefault="00000000" w:rsidP="00207571">
            <w:pPr>
              <w:spacing w:after="120"/>
              <w:ind w:left="210"/>
              <w:jc w:val="center"/>
            </w:pPr>
            <w:r>
              <w:rPr>
                <w:b/>
              </w:rPr>
              <w:t>Cel operacyjny</w:t>
            </w:r>
          </w:p>
        </w:tc>
        <w:tc>
          <w:tcPr>
            <w:tcW w:w="2644" w:type="dxa"/>
            <w:shd w:val="clear" w:color="auto" w:fill="FFC000"/>
          </w:tcPr>
          <w:p w14:paraId="6E7CCCE2" w14:textId="77777777" w:rsidR="005B7510" w:rsidRDefault="00000000" w:rsidP="00207571">
            <w:pPr>
              <w:spacing w:after="120"/>
              <w:ind w:left="245"/>
              <w:jc w:val="center"/>
            </w:pPr>
            <w:r>
              <w:rPr>
                <w:b/>
              </w:rPr>
              <w:t>Kierunek działań</w:t>
            </w:r>
          </w:p>
        </w:tc>
        <w:tc>
          <w:tcPr>
            <w:tcW w:w="8607" w:type="dxa"/>
            <w:shd w:val="clear" w:color="auto" w:fill="FFC000"/>
          </w:tcPr>
          <w:p w14:paraId="44CCF343" w14:textId="77777777" w:rsidR="005B7510" w:rsidRDefault="00000000" w:rsidP="00207571">
            <w:pPr>
              <w:spacing w:after="120"/>
              <w:ind w:left="214"/>
              <w:jc w:val="center"/>
            </w:pPr>
            <w:r>
              <w:rPr>
                <w:b/>
              </w:rPr>
              <w:t>Rodzaje przedsięwzięć</w:t>
            </w:r>
          </w:p>
        </w:tc>
      </w:tr>
      <w:tr w:rsidR="005B7510" w14:paraId="47BDEEDF" w14:textId="77777777">
        <w:trPr>
          <w:trHeight w:val="567"/>
        </w:trPr>
        <w:tc>
          <w:tcPr>
            <w:tcW w:w="2136" w:type="dxa"/>
            <w:vMerge w:val="restart"/>
          </w:tcPr>
          <w:p w14:paraId="77EAA843" w14:textId="77777777" w:rsidR="005B7510" w:rsidRDefault="005B7510" w:rsidP="00207571">
            <w:pPr>
              <w:numPr>
                <w:ilvl w:val="1"/>
                <w:numId w:val="13"/>
              </w:numPr>
              <w:pBdr>
                <w:top w:val="nil"/>
                <w:left w:val="nil"/>
                <w:bottom w:val="nil"/>
                <w:right w:val="nil"/>
                <w:between w:val="nil"/>
              </w:pBdr>
              <w:spacing w:after="120"/>
              <w:jc w:val="left"/>
              <w:rPr>
                <w:color w:val="000000"/>
              </w:rPr>
            </w:pPr>
          </w:p>
          <w:p w14:paraId="004605F5" w14:textId="77777777" w:rsidR="005B7510" w:rsidRDefault="00000000" w:rsidP="00207571">
            <w:pPr>
              <w:spacing w:after="120"/>
              <w:ind w:left="0"/>
              <w:jc w:val="left"/>
            </w:pPr>
            <w:r>
              <w:t xml:space="preserve">Innowacyjna </w:t>
            </w:r>
            <w:r>
              <w:br/>
              <w:t>i rozwinięta przedsiębiorczość lokalna</w:t>
            </w:r>
          </w:p>
        </w:tc>
        <w:tc>
          <w:tcPr>
            <w:tcW w:w="2644" w:type="dxa"/>
          </w:tcPr>
          <w:p w14:paraId="195F45F9"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770C1D40" w14:textId="77777777" w:rsidR="005B7510" w:rsidRDefault="00000000" w:rsidP="00207571">
            <w:pPr>
              <w:spacing w:after="120"/>
              <w:ind w:left="0"/>
              <w:jc w:val="left"/>
            </w:pPr>
            <w:r>
              <w:t>Wsparcie rozwoju przedsiębiorczości lokalnej</w:t>
            </w:r>
          </w:p>
        </w:tc>
        <w:tc>
          <w:tcPr>
            <w:tcW w:w="8607" w:type="dxa"/>
          </w:tcPr>
          <w:p w14:paraId="26CB0683" w14:textId="6301B2EC" w:rsidR="005B7510" w:rsidRDefault="00000000" w:rsidP="00E37230">
            <w:pPr>
              <w:numPr>
                <w:ilvl w:val="0"/>
                <w:numId w:val="16"/>
              </w:numPr>
              <w:pBdr>
                <w:top w:val="nil"/>
                <w:left w:val="nil"/>
                <w:bottom w:val="nil"/>
                <w:right w:val="nil"/>
                <w:between w:val="nil"/>
              </w:pBdr>
              <w:ind w:left="612" w:hanging="357"/>
              <w:jc w:val="both"/>
              <w:rPr>
                <w:color w:val="000000"/>
              </w:rPr>
            </w:pPr>
            <w:r>
              <w:rPr>
                <w:color w:val="000000"/>
              </w:rPr>
              <w:t xml:space="preserve">budowanie wspólnej polityki wspierającej rozwój przedsiębiorczości </w:t>
            </w:r>
            <w:r>
              <w:rPr>
                <w:color w:val="000000"/>
              </w:rPr>
              <w:br/>
              <w:t>(m.in. polityka lokalowa, fiskalna, prawna, przestrzenna, inwestycyjna, społeczna, zamówień i dostaw - wspierające lokalną przedsiębiorczość)</w:t>
            </w:r>
            <w:r w:rsidR="00207571">
              <w:rPr>
                <w:color w:val="000000"/>
              </w:rPr>
              <w:t>;</w:t>
            </w:r>
          </w:p>
          <w:p w14:paraId="55C5889C" w14:textId="533A0025"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współpraca samorządów z przedsiębiorcami (m.in. spotkania biznesowe, konsultacje), z rolnikami, z sektorem rybackim</w:t>
            </w:r>
            <w:r w:rsidR="00207571">
              <w:rPr>
                <w:color w:val="000000"/>
              </w:rPr>
              <w:t>;</w:t>
            </w:r>
          </w:p>
          <w:p w14:paraId="1616AB48" w14:textId="174EC687"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nawiązanie, rozwój, intensyfikacja współpracy samorządów z Lokalnymi Grupami Działania, zrzeszeniami przedsiębiorców, organizacjami</w:t>
            </w:r>
            <w:r w:rsidR="00E37230">
              <w:rPr>
                <w:color w:val="000000"/>
              </w:rPr>
              <w:t xml:space="preserve"> </w:t>
            </w:r>
            <w:r>
              <w:rPr>
                <w:color w:val="000000"/>
              </w:rPr>
              <w:t>pozarządowymi na rzecz rozwoju gospodarczego Partnerstwa</w:t>
            </w:r>
            <w:r w:rsidR="00207571">
              <w:rPr>
                <w:color w:val="000000"/>
              </w:rPr>
              <w:t>;</w:t>
            </w:r>
          </w:p>
          <w:p w14:paraId="7EB59E21" w14:textId="557F0ED2"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 xml:space="preserve">działania na rzecz usprawnienia obsługi inwestorów, również na etapie </w:t>
            </w:r>
            <w:r w:rsidR="00207571">
              <w:rPr>
                <w:color w:val="000000"/>
              </w:rPr>
              <w:t>po inwestycyjnym;</w:t>
            </w:r>
          </w:p>
          <w:p w14:paraId="188041F1" w14:textId="4422F818"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promowanie lokalnego biznesu, lokalnych produktów i marek (m.in. gale przedsiębiorczości, targi, wystawy, nagrody i wyróżnienia)</w:t>
            </w:r>
            <w:r w:rsidR="00207571">
              <w:rPr>
                <w:color w:val="000000"/>
              </w:rPr>
              <w:t>;</w:t>
            </w:r>
          </w:p>
          <w:p w14:paraId="0B6E6809" w14:textId="71552A4B"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wspieranie rozwoju krótkich łańcuchów dostaw typu „z pola na stół”, „z jeziora na stół”</w:t>
            </w:r>
            <w:r w:rsidR="00207571">
              <w:rPr>
                <w:color w:val="000000"/>
              </w:rPr>
              <w:t>;</w:t>
            </w:r>
          </w:p>
          <w:p w14:paraId="2599DE90" w14:textId="6B446393"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wspieranie rozwoju ekonomii społecznej, rolniczego handlu detalicznego, sprzedaży bezpośredniej, spółdzielczości, kooperatyw, inkubatorów gastronomicznych i in.</w:t>
            </w:r>
            <w:r w:rsidR="00207571">
              <w:rPr>
                <w:color w:val="000000"/>
              </w:rPr>
              <w:t>;</w:t>
            </w:r>
          </w:p>
          <w:p w14:paraId="1AFC041F" w14:textId="39ACE0A2"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planowanie strategiczne rozwoju województwa, ze szczególnym uwzględnieniem sfery gospodarczej, innowacyjności usług i produktów, wzmacnianie potrzeb, lokalnych zasobów i możliwości</w:t>
            </w:r>
            <w:r w:rsidR="00207571">
              <w:rPr>
                <w:color w:val="000000"/>
              </w:rPr>
              <w:t>;</w:t>
            </w:r>
          </w:p>
          <w:p w14:paraId="5136C984" w14:textId="383285C9"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tworzenie bazy wiedzy, analiz, prowadzenie diagnoz gospodarczych, również we współpracy ze środowiskiem naukowym i przedstawicielami biznesu</w:t>
            </w:r>
            <w:r w:rsidR="00207571">
              <w:rPr>
                <w:color w:val="000000"/>
              </w:rPr>
              <w:t>;</w:t>
            </w:r>
          </w:p>
          <w:p w14:paraId="3DDDA5E5" w14:textId="05434F2F"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budowanie i rozwój bazy danych wspierające planowanie ścieżki rozwoju zawodowego, rozwoju przedsiębiorczości</w:t>
            </w:r>
            <w:r w:rsidR="00207571">
              <w:rPr>
                <w:color w:val="000000"/>
              </w:rPr>
              <w:t>;</w:t>
            </w:r>
          </w:p>
          <w:p w14:paraId="7B320CF7" w14:textId="0241656A"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lastRenderedPageBreak/>
              <w:t>wspieranie zatrudniania ludzi młodych na lokalnym rynku pracy</w:t>
            </w:r>
            <w:r w:rsidR="00207571">
              <w:rPr>
                <w:color w:val="000000"/>
              </w:rPr>
              <w:t>;</w:t>
            </w:r>
          </w:p>
          <w:p w14:paraId="4A286A93" w14:textId="21DC54D9"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 xml:space="preserve">dostosowanie infrastruktury, przestrzeni, prowadzonych działań w obszarze rozwoju gospodarczego Partnerstwa do wymagań osób ze specjalnymi potrzebami </w:t>
            </w:r>
            <w:r w:rsidR="00207571">
              <w:rPr>
                <w:color w:val="000000"/>
              </w:rPr>
              <w:t>;</w:t>
            </w:r>
          </w:p>
          <w:p w14:paraId="0B8D5336" w14:textId="707FA099" w:rsidR="005B7510" w:rsidRDefault="00000000" w:rsidP="00E37230">
            <w:pPr>
              <w:numPr>
                <w:ilvl w:val="0"/>
                <w:numId w:val="16"/>
              </w:numPr>
              <w:pBdr>
                <w:top w:val="nil"/>
                <w:left w:val="nil"/>
                <w:bottom w:val="nil"/>
                <w:right w:val="nil"/>
                <w:between w:val="nil"/>
              </w:pBdr>
              <w:spacing w:before="0" w:after="120"/>
              <w:ind w:left="612" w:hanging="357"/>
              <w:jc w:val="both"/>
              <w:rPr>
                <w:color w:val="000000"/>
              </w:rPr>
            </w:pPr>
            <w:r>
              <w:rPr>
                <w:color w:val="000000"/>
              </w:rPr>
              <w:t>promocja gospodarcza obszaru Partnerstwa</w:t>
            </w:r>
            <w:r w:rsidR="00207571">
              <w:rPr>
                <w:color w:val="000000"/>
              </w:rPr>
              <w:t>.</w:t>
            </w:r>
          </w:p>
        </w:tc>
      </w:tr>
      <w:tr w:rsidR="005B7510" w14:paraId="2E4D5D1A" w14:textId="77777777">
        <w:trPr>
          <w:trHeight w:val="567"/>
        </w:trPr>
        <w:tc>
          <w:tcPr>
            <w:tcW w:w="2136" w:type="dxa"/>
            <w:vMerge/>
          </w:tcPr>
          <w:p w14:paraId="5C81B9F3"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644" w:type="dxa"/>
          </w:tcPr>
          <w:p w14:paraId="77C7906A"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3DFC3D5A" w14:textId="77777777" w:rsidR="005B7510" w:rsidRDefault="00000000" w:rsidP="00207571">
            <w:pPr>
              <w:spacing w:after="120"/>
              <w:ind w:left="0"/>
              <w:jc w:val="left"/>
            </w:pPr>
            <w:r>
              <w:t>Budowa infrastruktury wspierającej przedsiębiorczość</w:t>
            </w:r>
          </w:p>
        </w:tc>
        <w:tc>
          <w:tcPr>
            <w:tcW w:w="8607" w:type="dxa"/>
          </w:tcPr>
          <w:p w14:paraId="10CA6F81" w14:textId="4E3BEC55"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tworzenie inkubatorów przedsiębiorczości, w tym z funduszami pożyczkowymi</w:t>
            </w:r>
            <w:r w:rsidR="00207571">
              <w:rPr>
                <w:color w:val="000000"/>
              </w:rPr>
              <w:t>;</w:t>
            </w:r>
            <w:r>
              <w:rPr>
                <w:color w:val="000000"/>
              </w:rPr>
              <w:t xml:space="preserve"> </w:t>
            </w:r>
          </w:p>
          <w:p w14:paraId="4124581E" w14:textId="6BE64621"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rozwój klubów biznesowych dla młodzieży, studentów, również z partnerami międzynarodowymi</w:t>
            </w:r>
            <w:r w:rsidR="00207571">
              <w:rPr>
                <w:color w:val="000000"/>
              </w:rPr>
              <w:t>;</w:t>
            </w:r>
          </w:p>
          <w:p w14:paraId="2A554FD7" w14:textId="7C1D443D"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wyodrębnienie, przygotowanie prawne, techniczne, formalne bazy lokalowej do prowadzenia działalności gospodarczej</w:t>
            </w:r>
            <w:r w:rsidR="00207571">
              <w:rPr>
                <w:color w:val="000000"/>
              </w:rPr>
              <w:t>;</w:t>
            </w:r>
          </w:p>
          <w:p w14:paraId="25E4B5E3" w14:textId="09CFD9DD"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tworzenie miejsc do rozwoju handlu, drobnej wytwórczości (np. rynki / miejsca handlowe dla rolników, sadowników, rybaków, rzemieślników, osób prowadzących sprzedaż bezpośrednią)</w:t>
            </w:r>
            <w:r w:rsidR="00207571">
              <w:rPr>
                <w:color w:val="000000"/>
              </w:rPr>
              <w:t>;</w:t>
            </w:r>
          </w:p>
          <w:p w14:paraId="52228394" w14:textId="05E5B6F3"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 xml:space="preserve">tworzenie miejsc do wymiany informacji dla przedsiębiorców i klientów </w:t>
            </w:r>
            <w:r>
              <w:rPr>
                <w:color w:val="000000"/>
              </w:rPr>
              <w:br/>
              <w:t>(np. fizycznie dostępne i wirtualne tablice ogłoszeń)</w:t>
            </w:r>
            <w:r w:rsidR="00207571">
              <w:rPr>
                <w:color w:val="000000"/>
              </w:rPr>
              <w:t>;</w:t>
            </w:r>
          </w:p>
          <w:p w14:paraId="111EB4DD" w14:textId="58A83C93"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zwiększanie dostępności do infrastruktury teletechnicznej (m.in. Internet)</w:t>
            </w:r>
            <w:r w:rsidR="00207571">
              <w:rPr>
                <w:color w:val="000000"/>
              </w:rPr>
              <w:t>;</w:t>
            </w:r>
          </w:p>
          <w:p w14:paraId="620D2B92" w14:textId="0C947C66"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dostosowanie terenów inwestycyjnych do potrzeb przedsiębiorców (m.in. uzbrajanie terenów inwestycyjnych)</w:t>
            </w:r>
            <w:r w:rsidR="00207571">
              <w:rPr>
                <w:color w:val="000000"/>
              </w:rPr>
              <w:t>.</w:t>
            </w:r>
          </w:p>
        </w:tc>
      </w:tr>
      <w:tr w:rsidR="005B7510" w14:paraId="178685C2" w14:textId="77777777">
        <w:trPr>
          <w:trHeight w:val="567"/>
        </w:trPr>
        <w:tc>
          <w:tcPr>
            <w:tcW w:w="2136" w:type="dxa"/>
            <w:vMerge/>
          </w:tcPr>
          <w:p w14:paraId="68F978D9"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644" w:type="dxa"/>
          </w:tcPr>
          <w:p w14:paraId="459E04D5"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5A2C3DB6" w14:textId="77777777" w:rsidR="005B7510" w:rsidRDefault="00000000" w:rsidP="00207571">
            <w:pPr>
              <w:spacing w:after="120"/>
              <w:ind w:left="0"/>
              <w:jc w:val="left"/>
            </w:pPr>
            <w:r>
              <w:t>Edukowanie na rzecz rozwoju przedsiębiorczości</w:t>
            </w:r>
          </w:p>
        </w:tc>
        <w:tc>
          <w:tcPr>
            <w:tcW w:w="8607" w:type="dxa"/>
          </w:tcPr>
          <w:p w14:paraId="6E486341" w14:textId="25FCAF9C" w:rsidR="005B7510" w:rsidRDefault="00207571" w:rsidP="00E37230">
            <w:pPr>
              <w:numPr>
                <w:ilvl w:val="0"/>
                <w:numId w:val="18"/>
              </w:numPr>
              <w:pBdr>
                <w:top w:val="nil"/>
                <w:left w:val="nil"/>
                <w:bottom w:val="nil"/>
                <w:right w:val="nil"/>
                <w:between w:val="nil"/>
              </w:pBdr>
              <w:ind w:left="612" w:hanging="357"/>
              <w:jc w:val="both"/>
              <w:rPr>
                <w:color w:val="000000"/>
              </w:rPr>
            </w:pPr>
            <w:r>
              <w:rPr>
                <w:color w:val="000000"/>
              </w:rPr>
              <w:t>prowadzenie programów edukacyjnych w przedszkolach i szkołach, rozwijające postawy pro-przedsiębiorcze, z poszanowaniem zasobów i wykorzystaniu potencjałów lokalnych;</w:t>
            </w:r>
          </w:p>
          <w:p w14:paraId="6A14A348" w14:textId="69E9C50B"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doradztwo i edukacja w zakresie rozwoju zrównoważonej przedsiębiorczości (m.in. ekonomia społeczna, grupy producenckie, klastry)</w:t>
            </w:r>
            <w:r w:rsidR="00207571">
              <w:rPr>
                <w:color w:val="000000"/>
              </w:rPr>
              <w:t>;</w:t>
            </w:r>
          </w:p>
          <w:p w14:paraId="34C8E5F0" w14:textId="51C8E215"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budowanie kompetencji pracowników samorządowych w zakresie obsługi przedsiębiorców oraz rozwoju gospodarczego obszaru Partnerstwa, w tym e-usług</w:t>
            </w:r>
            <w:r w:rsidR="00207571">
              <w:rPr>
                <w:color w:val="000000"/>
              </w:rPr>
              <w:t>;</w:t>
            </w:r>
          </w:p>
          <w:p w14:paraId="1A29E76E" w14:textId="22963040"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pozyskiwanie partnerów zagranicznych i krajowych prowadzących programy parasolowe, wspierające rozwój przedsiębiorczości</w:t>
            </w:r>
            <w:r w:rsidR="00207571">
              <w:rPr>
                <w:color w:val="000000"/>
              </w:rPr>
              <w:t>;</w:t>
            </w:r>
          </w:p>
          <w:p w14:paraId="54A02620" w14:textId="1AA1E2DB"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lastRenderedPageBreak/>
              <w:t>edukacja społeczności w obszarze ekonomii, zrównoważonego rozwoju, wpływu gospodarki na rozwój lokalny</w:t>
            </w:r>
            <w:r w:rsidR="00207571">
              <w:rPr>
                <w:color w:val="000000"/>
              </w:rPr>
              <w:t>;</w:t>
            </w:r>
            <w:r>
              <w:rPr>
                <w:color w:val="000000"/>
              </w:rPr>
              <w:t xml:space="preserve"> </w:t>
            </w:r>
          </w:p>
          <w:p w14:paraId="1EE37830" w14:textId="4F88B8A9"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 xml:space="preserve">informowanie o atrakcyjnych źródłach finansowania, zewnętrznych, krajowych </w:t>
            </w:r>
            <w:r>
              <w:rPr>
                <w:color w:val="000000"/>
              </w:rPr>
              <w:br/>
              <w:t>i międzynarodowych programach wspierających rozwój przedsiębiorczości</w:t>
            </w:r>
            <w:r w:rsidR="00207571">
              <w:rPr>
                <w:color w:val="000000"/>
              </w:rPr>
              <w:t>.</w:t>
            </w:r>
          </w:p>
        </w:tc>
      </w:tr>
      <w:tr w:rsidR="005B7510" w14:paraId="152154CF" w14:textId="77777777">
        <w:trPr>
          <w:trHeight w:val="567"/>
        </w:trPr>
        <w:tc>
          <w:tcPr>
            <w:tcW w:w="2136" w:type="dxa"/>
            <w:vMerge w:val="restart"/>
          </w:tcPr>
          <w:p w14:paraId="1EC61F6C" w14:textId="77777777" w:rsidR="005B7510" w:rsidRDefault="005B7510" w:rsidP="00207571">
            <w:pPr>
              <w:numPr>
                <w:ilvl w:val="1"/>
                <w:numId w:val="13"/>
              </w:numPr>
              <w:pBdr>
                <w:top w:val="nil"/>
                <w:left w:val="nil"/>
                <w:bottom w:val="nil"/>
                <w:right w:val="nil"/>
                <w:between w:val="nil"/>
              </w:pBdr>
              <w:spacing w:after="120"/>
              <w:jc w:val="left"/>
              <w:rPr>
                <w:color w:val="000000"/>
              </w:rPr>
            </w:pPr>
          </w:p>
          <w:p w14:paraId="31B031B3" w14:textId="77777777" w:rsidR="005B7510" w:rsidRDefault="00000000" w:rsidP="00207571">
            <w:pPr>
              <w:spacing w:after="120"/>
              <w:ind w:left="0"/>
              <w:jc w:val="left"/>
            </w:pPr>
            <w:r>
              <w:t>Kadry dla przedsiębiorców</w:t>
            </w:r>
          </w:p>
        </w:tc>
        <w:tc>
          <w:tcPr>
            <w:tcW w:w="2644" w:type="dxa"/>
          </w:tcPr>
          <w:p w14:paraId="4F6F7419"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01C5B548" w14:textId="77777777" w:rsidR="005B7510" w:rsidRDefault="00000000" w:rsidP="00207571">
            <w:pPr>
              <w:spacing w:after="120"/>
              <w:ind w:left="0"/>
              <w:jc w:val="left"/>
            </w:pPr>
            <w:r>
              <w:t xml:space="preserve">Rozwój nowoczesnego sposobu </w:t>
            </w:r>
            <w:r>
              <w:br/>
              <w:t>kształcenia zawodowego</w:t>
            </w:r>
          </w:p>
        </w:tc>
        <w:tc>
          <w:tcPr>
            <w:tcW w:w="8607" w:type="dxa"/>
          </w:tcPr>
          <w:p w14:paraId="18C8489A" w14:textId="2275BCD1"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rozwój nowych kierunków szkolnictwa zawodowego, na podstawie zdiagnozowanych potrzeb rynku pracy, inteligentnych specjalizacji</w:t>
            </w:r>
            <w:r w:rsidR="00E37230">
              <w:rPr>
                <w:color w:val="000000"/>
              </w:rPr>
              <w:t xml:space="preserve"> </w:t>
            </w:r>
            <w:r>
              <w:rPr>
                <w:color w:val="000000"/>
              </w:rPr>
              <w:t>województwa, kierunków rozwoju gospodarki lokalnej</w:t>
            </w:r>
            <w:r w:rsidR="00207571">
              <w:rPr>
                <w:color w:val="000000"/>
              </w:rPr>
              <w:t>;</w:t>
            </w:r>
          </w:p>
          <w:p w14:paraId="5695ED53" w14:textId="1F5A7C3F"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dostosowanie jakości infrastruktury edukacji zawodowej do potrzeb związanych z rozwojem szkolnictwa zawodowego</w:t>
            </w:r>
            <w:r w:rsidR="00207571">
              <w:rPr>
                <w:color w:val="000000"/>
              </w:rPr>
              <w:t>;</w:t>
            </w:r>
          </w:p>
          <w:p w14:paraId="50BE6E88" w14:textId="6D5D2E5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współpraca z lokalnymi przedsiębiorcami, instytucjami otoczenia biznesu, zrzeszeniami pracodawców, kształcenie w formach zindywidualizowanych typu „mistrz-uczeń”, programy rezydencyjne</w:t>
            </w:r>
            <w:r w:rsidR="00207571">
              <w:rPr>
                <w:color w:val="000000"/>
              </w:rPr>
              <w:t>;</w:t>
            </w:r>
          </w:p>
          <w:p w14:paraId="34A32808" w14:textId="26653FD0"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tworzenie klas patronackich, wolontariat pracowniczy, programy staży i praktyk zawodowych</w:t>
            </w:r>
            <w:r w:rsidR="00207571">
              <w:rPr>
                <w:color w:val="000000"/>
              </w:rPr>
              <w:t>;</w:t>
            </w:r>
          </w:p>
          <w:p w14:paraId="72437F77" w14:textId="68DF48D4"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 xml:space="preserve">programy stypendialne i rozwojowe dla uczniów szkół zawodowych </w:t>
            </w:r>
            <w:r>
              <w:rPr>
                <w:color w:val="000000"/>
              </w:rPr>
              <w:br/>
              <w:t>z angażowaniem lokalnych przedsiębiorców i zasobów rynku pracy</w:t>
            </w:r>
            <w:r w:rsidR="00207571">
              <w:rPr>
                <w:color w:val="000000"/>
              </w:rPr>
              <w:t>;</w:t>
            </w:r>
          </w:p>
          <w:p w14:paraId="227DD9CA" w14:textId="58F9E48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wdrażanie elastycznych i hybrydowych form pozyskiwania i zatrudniania nauczycieli przedmiotów zawodowych</w:t>
            </w:r>
            <w:r w:rsidR="00207571">
              <w:rPr>
                <w:color w:val="000000"/>
              </w:rPr>
              <w:t>;</w:t>
            </w:r>
          </w:p>
          <w:p w14:paraId="5118E10A" w14:textId="05C0DE05"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rozwój kształcenia ustawicznego, różnych form dokształcania, przekwalifikowania, wzmacniania elastyczności pracowników na rynku pracy, adaptacji do zmiany</w:t>
            </w:r>
            <w:r w:rsidR="00207571">
              <w:rPr>
                <w:color w:val="000000"/>
              </w:rPr>
              <w:t>;</w:t>
            </w:r>
          </w:p>
          <w:p w14:paraId="427E217D" w14:textId="53122A8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budowanie międzynarodowych aliansów w obszarze szkolnictwa zawodowego</w:t>
            </w:r>
            <w:r w:rsidR="00207571">
              <w:rPr>
                <w:color w:val="000000"/>
              </w:rPr>
              <w:t>;</w:t>
            </w:r>
          </w:p>
          <w:p w14:paraId="7BD77E9D" w14:textId="7AF6462B"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programy adaptujące szkoły zawodowe do zmian zachodzących na rynku pracy, budowanie strategii współpracy szkół z pracodawcami w oparciu o współpracę trójsektorową oraz szkolnictwo wyższe</w:t>
            </w:r>
            <w:r w:rsidR="00207571">
              <w:rPr>
                <w:color w:val="000000"/>
              </w:rPr>
              <w:t>.</w:t>
            </w:r>
          </w:p>
        </w:tc>
      </w:tr>
      <w:tr w:rsidR="005B7510" w14:paraId="2B09391C" w14:textId="77777777">
        <w:trPr>
          <w:trHeight w:val="567"/>
        </w:trPr>
        <w:tc>
          <w:tcPr>
            <w:tcW w:w="2136" w:type="dxa"/>
            <w:vMerge/>
          </w:tcPr>
          <w:p w14:paraId="3ABF41C5"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644" w:type="dxa"/>
          </w:tcPr>
          <w:p w14:paraId="564B01B9"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168E0A46" w14:textId="77777777" w:rsidR="005B7510" w:rsidRDefault="00000000" w:rsidP="00207571">
            <w:pPr>
              <w:spacing w:after="120"/>
              <w:ind w:left="0"/>
              <w:jc w:val="left"/>
            </w:pPr>
            <w:r>
              <w:t xml:space="preserve">Zapewnienie pracowników </w:t>
            </w:r>
            <w:r>
              <w:br/>
            </w:r>
            <w:r>
              <w:lastRenderedPageBreak/>
              <w:t>o adekwatnych kompetencjach</w:t>
            </w:r>
          </w:p>
        </w:tc>
        <w:tc>
          <w:tcPr>
            <w:tcW w:w="8607" w:type="dxa"/>
          </w:tcPr>
          <w:p w14:paraId="622CE0C4" w14:textId="54EEEA9D"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lastRenderedPageBreak/>
              <w:t>powiązanie polityki mieszkaniowej samorządu z rynkiem pracy i edukacją (edukacja-mieszkanie-praca)</w:t>
            </w:r>
            <w:r w:rsidR="00207571">
              <w:rPr>
                <w:color w:val="000000"/>
              </w:rPr>
              <w:t>;</w:t>
            </w:r>
          </w:p>
          <w:p w14:paraId="6EB7A806" w14:textId="6CAB60C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dokształcanie, przekwalifikowanie, adaptacja na rynku pracy migrantów</w:t>
            </w:r>
            <w:r w:rsidR="00207571">
              <w:rPr>
                <w:color w:val="000000"/>
              </w:rPr>
              <w:t>;</w:t>
            </w:r>
          </w:p>
          <w:p w14:paraId="16B5F2CE" w14:textId="05AC80A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lastRenderedPageBreak/>
              <w:t>programy asystenckie, programy promujące i wspierające wchodzenie na rynek pracy osób zagrożonych marginalizacją społeczną (m.in. ludzi młodych, osób ze specjalnymi potrzebami, osób z niepełnosprawnościami)</w:t>
            </w:r>
            <w:r w:rsidR="00207571">
              <w:rPr>
                <w:color w:val="000000"/>
              </w:rPr>
              <w:t>;</w:t>
            </w:r>
          </w:p>
          <w:p w14:paraId="5D308FCB" w14:textId="45F9F5B4"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pozyskiwanie specjalistów w branżach rozwojowych, specjalizacjach</w:t>
            </w:r>
            <w:r w:rsidR="00E37230">
              <w:rPr>
                <w:color w:val="000000"/>
              </w:rPr>
              <w:t xml:space="preserve"> </w:t>
            </w:r>
            <w:r>
              <w:rPr>
                <w:color w:val="000000"/>
              </w:rPr>
              <w:t>regionalnych</w:t>
            </w:r>
            <w:r w:rsidR="00207571">
              <w:rPr>
                <w:color w:val="000000"/>
              </w:rPr>
              <w:t>.</w:t>
            </w:r>
          </w:p>
        </w:tc>
      </w:tr>
      <w:tr w:rsidR="005B7510" w14:paraId="14D1AEEA" w14:textId="77777777">
        <w:trPr>
          <w:trHeight w:val="567"/>
        </w:trPr>
        <w:tc>
          <w:tcPr>
            <w:tcW w:w="2136" w:type="dxa"/>
            <w:vMerge w:val="restart"/>
          </w:tcPr>
          <w:p w14:paraId="1BE0C343" w14:textId="77777777" w:rsidR="005B7510" w:rsidRDefault="005B7510" w:rsidP="00207571">
            <w:pPr>
              <w:spacing w:after="120"/>
              <w:ind w:left="0"/>
              <w:jc w:val="left"/>
            </w:pPr>
          </w:p>
          <w:p w14:paraId="18AF9DE2" w14:textId="77777777" w:rsidR="005B7510" w:rsidRDefault="005B7510" w:rsidP="00207571">
            <w:pPr>
              <w:spacing w:after="120"/>
              <w:ind w:left="0"/>
              <w:jc w:val="left"/>
            </w:pPr>
          </w:p>
          <w:p w14:paraId="2448B7F4" w14:textId="77777777" w:rsidR="005B7510" w:rsidRDefault="005B7510" w:rsidP="00207571">
            <w:pPr>
              <w:spacing w:after="120"/>
              <w:ind w:left="0"/>
              <w:jc w:val="left"/>
            </w:pPr>
          </w:p>
          <w:p w14:paraId="14C5BEBF" w14:textId="77777777" w:rsidR="005B7510" w:rsidRDefault="00000000" w:rsidP="00207571">
            <w:pPr>
              <w:spacing w:after="120"/>
              <w:ind w:left="0"/>
              <w:jc w:val="left"/>
            </w:pPr>
            <w:r>
              <w:t xml:space="preserve">2.3. </w:t>
            </w:r>
          </w:p>
          <w:p w14:paraId="01335439" w14:textId="77777777" w:rsidR="005B7510" w:rsidRDefault="00000000" w:rsidP="00207571">
            <w:pPr>
              <w:spacing w:after="120"/>
              <w:ind w:left="0"/>
              <w:jc w:val="left"/>
            </w:pPr>
            <w:r>
              <w:t>Turystyka na obszarze Partnerstwa</w:t>
            </w:r>
          </w:p>
        </w:tc>
        <w:tc>
          <w:tcPr>
            <w:tcW w:w="2644" w:type="dxa"/>
          </w:tcPr>
          <w:p w14:paraId="2932AFFA" w14:textId="77777777" w:rsidR="005B7510" w:rsidRDefault="00000000" w:rsidP="00207571">
            <w:pPr>
              <w:spacing w:after="120"/>
              <w:ind w:left="0"/>
              <w:jc w:val="left"/>
            </w:pPr>
            <w:r>
              <w:t>2.3.1.</w:t>
            </w:r>
          </w:p>
          <w:p w14:paraId="1895D62D" w14:textId="77777777" w:rsidR="005B7510" w:rsidRDefault="00000000" w:rsidP="00207571">
            <w:pPr>
              <w:spacing w:after="120"/>
              <w:ind w:left="0"/>
              <w:jc w:val="left"/>
            </w:pPr>
            <w:r>
              <w:t>Kreowanie atrakcyjnej oferty turystycznej</w:t>
            </w:r>
          </w:p>
        </w:tc>
        <w:tc>
          <w:tcPr>
            <w:tcW w:w="8607" w:type="dxa"/>
          </w:tcPr>
          <w:p w14:paraId="47463ED9" w14:textId="7D122409"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tworzenie kompleksowych, atrakcyjnych produktów turystycznych, wykorzystujących lokalne produkty i potencjały</w:t>
            </w:r>
            <w:r w:rsidR="00207571">
              <w:rPr>
                <w:color w:val="000000"/>
              </w:rPr>
              <w:t>;</w:t>
            </w:r>
          </w:p>
          <w:p w14:paraId="6CE5D964" w14:textId="3BFD6D0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prowadzenie diagnoz, analiz, opracowanie programów wspierających rozwój turystyki</w:t>
            </w:r>
            <w:r w:rsidR="00207571">
              <w:rPr>
                <w:color w:val="000000"/>
              </w:rPr>
              <w:t>;</w:t>
            </w:r>
          </w:p>
          <w:p w14:paraId="48D1CFA8" w14:textId="044C4D7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promocja turystyki oparta o lokalne zasoby i potencjały, atrakcje, infrastrukturę turystyczną</w:t>
            </w:r>
            <w:r w:rsidR="00207571">
              <w:rPr>
                <w:color w:val="000000"/>
              </w:rPr>
              <w:t>;</w:t>
            </w:r>
          </w:p>
          <w:p w14:paraId="34184376" w14:textId="7E453A67"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programy edukacyjne w zakresie rozwoju turystyki</w:t>
            </w:r>
            <w:r w:rsidR="00207571">
              <w:rPr>
                <w:color w:val="000000"/>
              </w:rPr>
              <w:t>;</w:t>
            </w:r>
          </w:p>
          <w:p w14:paraId="21E0E122" w14:textId="40DE6FA3"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wspieranie rozwoju agroturystyki, gastronomii, powstawania miejsc noclegowych</w:t>
            </w:r>
            <w:r w:rsidR="00207571">
              <w:rPr>
                <w:color w:val="000000"/>
              </w:rPr>
              <w:t>;</w:t>
            </w:r>
          </w:p>
          <w:p w14:paraId="4B2991F8" w14:textId="306DA18C"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programy angażujące społeczność w tzw. rekreację (m.in. zacieśnianie współpracy, odkrywanie zasobów lokalnych, rekreacja, wykorzystanie lokalnej infrastruktury turystycznej)</w:t>
            </w:r>
            <w:r w:rsidR="00207571">
              <w:rPr>
                <w:color w:val="000000"/>
              </w:rPr>
              <w:t>.</w:t>
            </w:r>
          </w:p>
        </w:tc>
      </w:tr>
      <w:tr w:rsidR="005B7510" w14:paraId="790A3B69" w14:textId="77777777">
        <w:trPr>
          <w:trHeight w:val="567"/>
        </w:trPr>
        <w:tc>
          <w:tcPr>
            <w:tcW w:w="2136" w:type="dxa"/>
            <w:vMerge/>
          </w:tcPr>
          <w:p w14:paraId="4B2FF5FD"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644" w:type="dxa"/>
          </w:tcPr>
          <w:p w14:paraId="09FCC07B" w14:textId="77777777" w:rsidR="005B7510" w:rsidRDefault="00000000" w:rsidP="00207571">
            <w:pPr>
              <w:spacing w:after="120"/>
              <w:ind w:left="0"/>
              <w:jc w:val="left"/>
            </w:pPr>
            <w:r>
              <w:t>2.3.2.</w:t>
            </w:r>
          </w:p>
          <w:p w14:paraId="4070F2CB" w14:textId="77777777" w:rsidR="005B7510" w:rsidRDefault="00000000" w:rsidP="00207571">
            <w:pPr>
              <w:spacing w:after="120"/>
              <w:ind w:left="0"/>
              <w:jc w:val="left"/>
            </w:pPr>
            <w:r>
              <w:t>Rozwój sieci tras rowerowych</w:t>
            </w:r>
          </w:p>
        </w:tc>
        <w:tc>
          <w:tcPr>
            <w:tcW w:w="8607" w:type="dxa"/>
          </w:tcPr>
          <w:p w14:paraId="481F33DB" w14:textId="54058239"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tworzenie sieci tras rowerowych wspierających rozwój turystyczny obszaru, powiązanych z już dostępną infrastrukturę rowerową (m.in. budowa, oznaczanie, wytyczanie)</w:t>
            </w:r>
            <w:r w:rsidR="00207571">
              <w:rPr>
                <w:color w:val="000000"/>
              </w:rPr>
              <w:t>;</w:t>
            </w:r>
          </w:p>
          <w:p w14:paraId="701537CA" w14:textId="7261B6E5"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promocja sieci tras rowerowych wraz z produktami turystycznymi</w:t>
            </w:r>
            <w:r w:rsidR="00207571">
              <w:rPr>
                <w:color w:val="000000"/>
              </w:rPr>
              <w:t>.</w:t>
            </w:r>
          </w:p>
        </w:tc>
      </w:tr>
      <w:tr w:rsidR="005B7510" w14:paraId="67D9EE97" w14:textId="77777777">
        <w:trPr>
          <w:trHeight w:val="567"/>
        </w:trPr>
        <w:tc>
          <w:tcPr>
            <w:tcW w:w="2136" w:type="dxa"/>
            <w:vMerge w:val="restart"/>
          </w:tcPr>
          <w:p w14:paraId="1896353D" w14:textId="77777777" w:rsidR="005B7510" w:rsidRDefault="00000000" w:rsidP="00207571">
            <w:pPr>
              <w:spacing w:after="120"/>
              <w:ind w:left="0"/>
              <w:jc w:val="left"/>
            </w:pPr>
            <w:r>
              <w:t>2.4.</w:t>
            </w:r>
          </w:p>
          <w:p w14:paraId="55853602" w14:textId="77777777" w:rsidR="005B7510" w:rsidRDefault="00000000" w:rsidP="00207571">
            <w:pPr>
              <w:spacing w:after="120"/>
              <w:ind w:left="0"/>
              <w:jc w:val="left"/>
            </w:pPr>
            <w:r>
              <w:t>Funkcjonalny transport publiczny</w:t>
            </w:r>
          </w:p>
        </w:tc>
        <w:tc>
          <w:tcPr>
            <w:tcW w:w="2644" w:type="dxa"/>
          </w:tcPr>
          <w:p w14:paraId="7275C430" w14:textId="77777777" w:rsidR="005B7510" w:rsidRDefault="00000000" w:rsidP="00207571">
            <w:pPr>
              <w:spacing w:after="120"/>
              <w:ind w:left="0"/>
              <w:jc w:val="left"/>
            </w:pPr>
            <w:r>
              <w:t>2.4.1.</w:t>
            </w:r>
          </w:p>
          <w:p w14:paraId="2AF460FF" w14:textId="77777777" w:rsidR="005B7510" w:rsidRDefault="00000000" w:rsidP="00207571">
            <w:pPr>
              <w:spacing w:after="120"/>
              <w:ind w:left="0"/>
              <w:jc w:val="left"/>
            </w:pPr>
            <w:r>
              <w:t>Zorganizowanie systemu komunikacji publicznej</w:t>
            </w:r>
          </w:p>
        </w:tc>
        <w:tc>
          <w:tcPr>
            <w:tcW w:w="8607" w:type="dxa"/>
          </w:tcPr>
          <w:p w14:paraId="7C39DE57" w14:textId="2E71CD69"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 xml:space="preserve">rozwój </w:t>
            </w:r>
            <w:r w:rsidR="00207571">
              <w:rPr>
                <w:color w:val="000000"/>
              </w:rPr>
              <w:t>elektro mobilności</w:t>
            </w:r>
            <w:r>
              <w:rPr>
                <w:color w:val="000000"/>
              </w:rPr>
              <w:t xml:space="preserve"> (m.in. wyposażenie w różne pojazdy elektryczne takie jak samochody, rowery, hulajnogi i in., budowanie infrastruktury ładowania i obsługi)</w:t>
            </w:r>
            <w:r w:rsidR="00207571">
              <w:rPr>
                <w:color w:val="000000"/>
              </w:rPr>
              <w:t>;</w:t>
            </w:r>
          </w:p>
          <w:p w14:paraId="5313A94A" w14:textId="5EE20D7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 xml:space="preserve">opracowanie wspólnego programu rozwoju transportu publicznego </w:t>
            </w:r>
            <w:r>
              <w:rPr>
                <w:color w:val="000000"/>
              </w:rPr>
              <w:br/>
              <w:t>(np. o zasięgu powiatowym lub szerszym)</w:t>
            </w:r>
            <w:r w:rsidR="00207571">
              <w:rPr>
                <w:color w:val="000000"/>
              </w:rPr>
              <w:t>;</w:t>
            </w:r>
          </w:p>
          <w:p w14:paraId="34525520" w14:textId="212C2DCF"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lastRenderedPageBreak/>
              <w:t xml:space="preserve">organizacja efektywnego, elastycznego transportu publicznego </w:t>
            </w:r>
            <w:r>
              <w:rPr>
                <w:color w:val="000000"/>
              </w:rPr>
              <w:br/>
              <w:t>z wykorzystaniem różnych form (m.in. ruchu samochodowego, kolejowego, rowerowego)</w:t>
            </w:r>
            <w:r w:rsidR="00207571">
              <w:rPr>
                <w:color w:val="000000"/>
              </w:rPr>
              <w:t>;</w:t>
            </w:r>
          </w:p>
          <w:p w14:paraId="55986CEA" w14:textId="36E616E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organizacja transportu na życzenie, w szczególności dla seniorów i osób ze specjalnymi potrzebami (transport osobowy, grupowy i in.)</w:t>
            </w:r>
            <w:r w:rsidR="00207571">
              <w:rPr>
                <w:color w:val="000000"/>
              </w:rPr>
              <w:t>;</w:t>
            </w:r>
          </w:p>
          <w:p w14:paraId="53972100" w14:textId="2153DA14"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modernizacja, budowa infrastruktury transportowej (m.in. przystanki autobusowe, stojaki na rowery, węzły przesiadkowe)</w:t>
            </w:r>
            <w:r w:rsidR="00207571">
              <w:rPr>
                <w:color w:val="000000"/>
              </w:rPr>
              <w:t>.</w:t>
            </w:r>
          </w:p>
        </w:tc>
      </w:tr>
      <w:tr w:rsidR="005B7510" w14:paraId="3F909764" w14:textId="77777777">
        <w:trPr>
          <w:trHeight w:val="567"/>
        </w:trPr>
        <w:tc>
          <w:tcPr>
            <w:tcW w:w="2136" w:type="dxa"/>
            <w:vMerge/>
          </w:tcPr>
          <w:p w14:paraId="2EA2FEC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644" w:type="dxa"/>
          </w:tcPr>
          <w:p w14:paraId="3E151606" w14:textId="77777777" w:rsidR="005B7510" w:rsidRDefault="00000000" w:rsidP="00207571">
            <w:pPr>
              <w:spacing w:after="120"/>
              <w:ind w:left="0"/>
              <w:jc w:val="left"/>
            </w:pPr>
            <w:r>
              <w:t>2.4.2.</w:t>
            </w:r>
          </w:p>
          <w:p w14:paraId="49FAB613" w14:textId="77777777" w:rsidR="005B7510" w:rsidRDefault="00000000" w:rsidP="00207571">
            <w:pPr>
              <w:spacing w:after="120"/>
              <w:ind w:left="0"/>
              <w:jc w:val="left"/>
            </w:pPr>
            <w:r>
              <w:t>Poprawa stanu technicznego dróg lokalnych</w:t>
            </w:r>
          </w:p>
        </w:tc>
        <w:tc>
          <w:tcPr>
            <w:tcW w:w="8607" w:type="dxa"/>
          </w:tcPr>
          <w:p w14:paraId="3227E533" w14:textId="03D91B0E" w:rsidR="005B7510" w:rsidRDefault="00000000" w:rsidP="00E37230">
            <w:pPr>
              <w:numPr>
                <w:ilvl w:val="0"/>
                <w:numId w:val="18"/>
              </w:numPr>
              <w:pBdr>
                <w:top w:val="nil"/>
                <w:left w:val="nil"/>
                <w:bottom w:val="nil"/>
                <w:right w:val="nil"/>
                <w:between w:val="nil"/>
              </w:pBdr>
              <w:spacing w:after="120"/>
              <w:ind w:left="612" w:hanging="357"/>
              <w:jc w:val="both"/>
              <w:rPr>
                <w:color w:val="000000"/>
              </w:rPr>
            </w:pPr>
            <w:r>
              <w:rPr>
                <w:color w:val="000000"/>
              </w:rPr>
              <w:t>remont, modernizacja, budowa dróg, łączników, ciągów pieszych w zależności od zdiagnozowanych potrzeb</w:t>
            </w:r>
            <w:r w:rsidR="00207571">
              <w:rPr>
                <w:color w:val="000000"/>
              </w:rPr>
              <w:t>.</w:t>
            </w:r>
          </w:p>
        </w:tc>
      </w:tr>
    </w:tbl>
    <w:p w14:paraId="290CA435" w14:textId="77777777" w:rsidR="005B7510" w:rsidRDefault="005B7510"/>
    <w:tbl>
      <w:tblPr>
        <w:tblStyle w:val="afff9"/>
        <w:tblW w:w="133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0"/>
        <w:gridCol w:w="2558"/>
        <w:gridCol w:w="8899"/>
      </w:tblGrid>
      <w:tr w:rsidR="005B7510" w14:paraId="7017D78C" w14:textId="77777777">
        <w:trPr>
          <w:trHeight w:val="567"/>
        </w:trPr>
        <w:tc>
          <w:tcPr>
            <w:tcW w:w="13387" w:type="dxa"/>
            <w:gridSpan w:val="3"/>
            <w:shd w:val="clear" w:color="auto" w:fill="FFC000"/>
          </w:tcPr>
          <w:p w14:paraId="650446AA" w14:textId="77777777" w:rsidR="005B7510" w:rsidRDefault="00000000" w:rsidP="00207571">
            <w:pPr>
              <w:spacing w:after="120"/>
              <w:ind w:left="214"/>
              <w:jc w:val="left"/>
            </w:pPr>
            <w:bookmarkStart w:id="30" w:name="_heading=h.2p2csry" w:colFirst="0" w:colLast="0"/>
            <w:bookmarkEnd w:id="30"/>
            <w:r>
              <w:rPr>
                <w:b/>
              </w:rPr>
              <w:t>Cel szczegółowy nr 3</w:t>
            </w:r>
          </w:p>
        </w:tc>
      </w:tr>
      <w:tr w:rsidR="005B7510" w14:paraId="0727B50C" w14:textId="77777777">
        <w:trPr>
          <w:trHeight w:val="567"/>
        </w:trPr>
        <w:tc>
          <w:tcPr>
            <w:tcW w:w="13387" w:type="dxa"/>
            <w:gridSpan w:val="3"/>
          </w:tcPr>
          <w:p w14:paraId="5DB5165C" w14:textId="77777777" w:rsidR="005B7510" w:rsidRDefault="00000000" w:rsidP="00207571">
            <w:pPr>
              <w:spacing w:after="120"/>
              <w:ind w:left="214"/>
              <w:jc w:val="left"/>
              <w:rPr>
                <w:b/>
              </w:rPr>
            </w:pPr>
            <w:r>
              <w:rPr>
                <w:b/>
              </w:rPr>
              <w:t>Ochrona walorów przyrodniczych i zrównoważone kształtowanie przestrzeni obszaru Partnerstwa</w:t>
            </w:r>
          </w:p>
        </w:tc>
      </w:tr>
      <w:tr w:rsidR="005B7510" w14:paraId="514F04D0" w14:textId="77777777">
        <w:trPr>
          <w:trHeight w:val="567"/>
        </w:trPr>
        <w:tc>
          <w:tcPr>
            <w:tcW w:w="1930" w:type="dxa"/>
            <w:shd w:val="clear" w:color="auto" w:fill="FFC000"/>
          </w:tcPr>
          <w:p w14:paraId="195936DF" w14:textId="77777777" w:rsidR="005B7510" w:rsidRDefault="00000000" w:rsidP="00207571">
            <w:pPr>
              <w:spacing w:after="120"/>
              <w:ind w:left="210"/>
              <w:jc w:val="center"/>
            </w:pPr>
            <w:r>
              <w:rPr>
                <w:b/>
              </w:rPr>
              <w:t>Cel operacyjny</w:t>
            </w:r>
          </w:p>
        </w:tc>
        <w:tc>
          <w:tcPr>
            <w:tcW w:w="2558" w:type="dxa"/>
            <w:shd w:val="clear" w:color="auto" w:fill="FFC000"/>
          </w:tcPr>
          <w:p w14:paraId="0E9AD49E" w14:textId="77777777" w:rsidR="005B7510" w:rsidRDefault="00000000" w:rsidP="00207571">
            <w:pPr>
              <w:spacing w:after="120"/>
              <w:ind w:left="212"/>
              <w:jc w:val="center"/>
            </w:pPr>
            <w:r>
              <w:rPr>
                <w:b/>
              </w:rPr>
              <w:t>Kierunek działań</w:t>
            </w:r>
          </w:p>
        </w:tc>
        <w:tc>
          <w:tcPr>
            <w:tcW w:w="8899" w:type="dxa"/>
            <w:shd w:val="clear" w:color="auto" w:fill="FFC000"/>
          </w:tcPr>
          <w:p w14:paraId="64DB6F70" w14:textId="77777777" w:rsidR="005B7510" w:rsidRDefault="00000000" w:rsidP="00207571">
            <w:pPr>
              <w:spacing w:after="120"/>
              <w:ind w:left="214"/>
              <w:jc w:val="center"/>
            </w:pPr>
            <w:r>
              <w:rPr>
                <w:b/>
              </w:rPr>
              <w:t>Rodzaje przedsięwzięć</w:t>
            </w:r>
          </w:p>
        </w:tc>
      </w:tr>
      <w:tr w:rsidR="005B7510" w14:paraId="5225451A" w14:textId="77777777">
        <w:trPr>
          <w:trHeight w:val="567"/>
        </w:trPr>
        <w:tc>
          <w:tcPr>
            <w:tcW w:w="1930" w:type="dxa"/>
            <w:vMerge w:val="restart"/>
          </w:tcPr>
          <w:p w14:paraId="5F787355"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2AED6091" w14:textId="77777777" w:rsidR="005B7510" w:rsidRDefault="00000000" w:rsidP="00207571">
            <w:pPr>
              <w:spacing w:after="120"/>
              <w:ind w:left="0"/>
              <w:jc w:val="left"/>
            </w:pPr>
            <w:r>
              <w:t>Bezpieczeństwo energetyczne</w:t>
            </w:r>
          </w:p>
        </w:tc>
        <w:tc>
          <w:tcPr>
            <w:tcW w:w="2558" w:type="dxa"/>
          </w:tcPr>
          <w:p w14:paraId="6F9E6899"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2B1FB230" w14:textId="77777777" w:rsidR="005B7510" w:rsidRDefault="00000000" w:rsidP="00207571">
            <w:pPr>
              <w:spacing w:after="120"/>
              <w:ind w:left="0"/>
              <w:jc w:val="left"/>
            </w:pPr>
            <w:r>
              <w:t>Poprawa efektywności energetycznej</w:t>
            </w:r>
          </w:p>
        </w:tc>
        <w:tc>
          <w:tcPr>
            <w:tcW w:w="8899" w:type="dxa"/>
          </w:tcPr>
          <w:p w14:paraId="7A03B7F9" w14:textId="3AEFAA2C"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termomodernizacja obiektów użyteczności publicznej i budynków prywatnych na obszarze Partnerstwa</w:t>
            </w:r>
            <w:r w:rsidR="00207571">
              <w:rPr>
                <w:color w:val="000000"/>
              </w:rPr>
              <w:t>;</w:t>
            </w:r>
          </w:p>
          <w:p w14:paraId="7BB5B1CE" w14:textId="17603BC5"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promowanie i wspieranie budownictwa ekologicznego, zastosowania  odpowiednich materiałów budowlanych, modernizacji energetycznej obiektów i infrastruktury technicznej</w:t>
            </w:r>
            <w:r w:rsidR="00207571">
              <w:rPr>
                <w:color w:val="000000"/>
              </w:rPr>
              <w:t>;</w:t>
            </w:r>
          </w:p>
          <w:p w14:paraId="047330D6" w14:textId="5531B012"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 xml:space="preserve">wymiana </w:t>
            </w:r>
            <w:r w:rsidR="00207571">
              <w:rPr>
                <w:color w:val="000000"/>
              </w:rPr>
              <w:t>nie ekologicznych</w:t>
            </w:r>
            <w:r>
              <w:rPr>
                <w:color w:val="000000"/>
              </w:rPr>
              <w:t xml:space="preserve"> źródeł ciepła, promowanie i wspieranie rozwiązań przyjaznych dla środowiska</w:t>
            </w:r>
            <w:r w:rsidR="00207571">
              <w:rPr>
                <w:color w:val="000000"/>
              </w:rPr>
              <w:t>;</w:t>
            </w:r>
          </w:p>
        </w:tc>
      </w:tr>
      <w:tr w:rsidR="005B7510" w14:paraId="40C5E40F" w14:textId="77777777">
        <w:trPr>
          <w:trHeight w:val="567"/>
        </w:trPr>
        <w:tc>
          <w:tcPr>
            <w:tcW w:w="1930" w:type="dxa"/>
            <w:vMerge/>
          </w:tcPr>
          <w:p w14:paraId="7AD8DB9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6C6D5EA9"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3AD570C2" w14:textId="77777777" w:rsidR="005B7510" w:rsidRDefault="00000000" w:rsidP="00207571">
            <w:pPr>
              <w:spacing w:after="120"/>
              <w:ind w:left="0"/>
              <w:jc w:val="left"/>
            </w:pPr>
            <w:r>
              <w:t xml:space="preserve">Wzrost </w:t>
            </w:r>
            <w:r>
              <w:br/>
              <w:t>znaczenia OZE</w:t>
            </w:r>
          </w:p>
        </w:tc>
        <w:tc>
          <w:tcPr>
            <w:tcW w:w="8899" w:type="dxa"/>
          </w:tcPr>
          <w:p w14:paraId="29538397" w14:textId="6E3C9780"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budowa instalacji OZE (m.in. geotermalnych, fotowoltaicznych, wiatrowych, biogazowni)</w:t>
            </w:r>
            <w:r w:rsidR="00207571">
              <w:rPr>
                <w:color w:val="000000"/>
              </w:rPr>
              <w:t>;</w:t>
            </w:r>
          </w:p>
          <w:p w14:paraId="03EC0BC7" w14:textId="258CF819"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 xml:space="preserve">wspieranie różnych form rozwoju OZE na obszarze Partnerstwa </w:t>
            </w:r>
            <w:r>
              <w:rPr>
                <w:color w:val="000000"/>
              </w:rPr>
              <w:br/>
              <w:t>(m.in. w zakresie kształtowania prawa lokalnego, planowania przestrzennego, edukacji, informacji, wsparcia finansowego)</w:t>
            </w:r>
            <w:r w:rsidR="00207571">
              <w:rPr>
                <w:color w:val="000000"/>
              </w:rPr>
              <w:t>;</w:t>
            </w:r>
          </w:p>
          <w:p w14:paraId="118C958E" w14:textId="2C168E75"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rozwój spółdzielczości energetycznej i różnych form kooperacji zmierzających do zmniejszenia zapotrzebowania na energię</w:t>
            </w:r>
            <w:r w:rsidR="00207571">
              <w:rPr>
                <w:color w:val="000000"/>
              </w:rPr>
              <w:t>;</w:t>
            </w:r>
          </w:p>
          <w:p w14:paraId="59522E45" w14:textId="77777777"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 xml:space="preserve">ograniczanie chłonności energetycznej obiektów, infrastruktury technicznej </w:t>
            </w:r>
            <w:r>
              <w:rPr>
                <w:color w:val="000000"/>
              </w:rPr>
              <w:br/>
              <w:t>i in.</w:t>
            </w:r>
          </w:p>
        </w:tc>
      </w:tr>
      <w:tr w:rsidR="005B7510" w14:paraId="289E399C" w14:textId="77777777">
        <w:trPr>
          <w:trHeight w:val="567"/>
        </w:trPr>
        <w:tc>
          <w:tcPr>
            <w:tcW w:w="1930" w:type="dxa"/>
            <w:vMerge/>
          </w:tcPr>
          <w:p w14:paraId="02CAE8DF"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3D54692F"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A54166D" w14:textId="77777777" w:rsidR="005B7510" w:rsidRDefault="00000000" w:rsidP="00207571">
            <w:pPr>
              <w:spacing w:after="120"/>
              <w:ind w:left="0"/>
              <w:jc w:val="left"/>
            </w:pPr>
            <w:r>
              <w:t>Zapobieganie ubóstwu energetycznemu</w:t>
            </w:r>
          </w:p>
        </w:tc>
        <w:tc>
          <w:tcPr>
            <w:tcW w:w="8899" w:type="dxa"/>
          </w:tcPr>
          <w:p w14:paraId="36ED4916" w14:textId="7863DAE5"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promowanie rozwiązań ekologicznych obniżających zapotrzebowanie na energię</w:t>
            </w:r>
            <w:r w:rsidR="00207571">
              <w:rPr>
                <w:color w:val="000000"/>
              </w:rPr>
              <w:t>;</w:t>
            </w:r>
          </w:p>
          <w:p w14:paraId="4819A3A3" w14:textId="29D16C78"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programy wsparcia dla mieszkańców zagrożonych skutkami ubóstwa energetycznego</w:t>
            </w:r>
            <w:r w:rsidR="00207571">
              <w:rPr>
                <w:color w:val="000000"/>
              </w:rPr>
              <w:t>;</w:t>
            </w:r>
          </w:p>
          <w:p w14:paraId="1AA78B78" w14:textId="623AF303"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edukacja mieszkańców (m.in. akcje informacyjne, promocyjne)</w:t>
            </w:r>
            <w:r w:rsidR="00207571">
              <w:rPr>
                <w:color w:val="000000"/>
              </w:rPr>
              <w:t>.</w:t>
            </w:r>
          </w:p>
        </w:tc>
      </w:tr>
      <w:tr w:rsidR="005B7510" w14:paraId="08FA271F" w14:textId="77777777">
        <w:trPr>
          <w:trHeight w:val="567"/>
        </w:trPr>
        <w:tc>
          <w:tcPr>
            <w:tcW w:w="1930" w:type="dxa"/>
            <w:vMerge w:val="restart"/>
          </w:tcPr>
          <w:p w14:paraId="5914E64B"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11D3B62C" w14:textId="77777777" w:rsidR="005B7510" w:rsidRDefault="00000000" w:rsidP="00207571">
            <w:pPr>
              <w:spacing w:after="120"/>
              <w:ind w:left="0"/>
              <w:jc w:val="left"/>
            </w:pPr>
            <w:r>
              <w:t>Gospodarka odpadami komunalnymi</w:t>
            </w:r>
          </w:p>
        </w:tc>
        <w:tc>
          <w:tcPr>
            <w:tcW w:w="2558" w:type="dxa"/>
          </w:tcPr>
          <w:p w14:paraId="0200712F"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602B837" w14:textId="77777777" w:rsidR="005B7510" w:rsidRDefault="00000000" w:rsidP="00207571">
            <w:pPr>
              <w:spacing w:after="120"/>
              <w:ind w:left="0"/>
              <w:jc w:val="left"/>
            </w:pPr>
            <w:r>
              <w:t>Zagospodarowanie stałych odpadów bytowych</w:t>
            </w:r>
          </w:p>
        </w:tc>
        <w:tc>
          <w:tcPr>
            <w:tcW w:w="8899" w:type="dxa"/>
          </w:tcPr>
          <w:p w14:paraId="11621344" w14:textId="158074BE"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powstawanie instalacji odbioru odpadów komunalnych obejmujących selektywną zbiórkę odpadów oraz przetwarzanie odpadów u źródła</w:t>
            </w:r>
            <w:r w:rsidR="00207571">
              <w:rPr>
                <w:color w:val="000000"/>
              </w:rPr>
              <w:t>;</w:t>
            </w:r>
          </w:p>
          <w:p w14:paraId="7A89D6CA" w14:textId="7C0B584A"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rozwijanie i wspierania programów typu „złota rączka” wspierające naprawy i regenerację różnych produktów strumienie odpadów (m.in. zaangażowanie seniorów, spółdzielnie socjalne, akcje społeczne)</w:t>
            </w:r>
            <w:r w:rsidR="00207571">
              <w:rPr>
                <w:color w:val="000000"/>
              </w:rPr>
              <w:t>;</w:t>
            </w:r>
          </w:p>
          <w:p w14:paraId="15020157" w14:textId="5A4702B8"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edukacja mieszkańców, wspólne akcje sprzątania, ochrony zasobów przyrodniczych na obszarze Partnerstwa</w:t>
            </w:r>
            <w:r w:rsidR="00207571">
              <w:rPr>
                <w:color w:val="000000"/>
              </w:rPr>
              <w:t>.</w:t>
            </w:r>
          </w:p>
        </w:tc>
      </w:tr>
      <w:tr w:rsidR="005B7510" w14:paraId="35C08F60" w14:textId="77777777">
        <w:trPr>
          <w:trHeight w:val="567"/>
        </w:trPr>
        <w:tc>
          <w:tcPr>
            <w:tcW w:w="1930" w:type="dxa"/>
            <w:vMerge/>
          </w:tcPr>
          <w:p w14:paraId="7FBB92CB"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558" w:type="dxa"/>
          </w:tcPr>
          <w:p w14:paraId="59FB8156"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209DA95E" w14:textId="77777777" w:rsidR="005B7510" w:rsidRDefault="00000000" w:rsidP="00207571">
            <w:pPr>
              <w:spacing w:after="120"/>
              <w:ind w:left="0"/>
              <w:jc w:val="left"/>
            </w:pPr>
            <w:r>
              <w:t>Dostępna infrastruktura kanalizacyjna</w:t>
            </w:r>
          </w:p>
        </w:tc>
        <w:tc>
          <w:tcPr>
            <w:tcW w:w="8899" w:type="dxa"/>
          </w:tcPr>
          <w:p w14:paraId="5B774EEB" w14:textId="71404626"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budowa, modernizacja, remonty sieci kanalizacyjnych, sanitarnych, oczyszczalni ścieków wg zdiagnozowanych potrzeb samorządów obszaru Partnerstwa</w:t>
            </w:r>
            <w:r w:rsidR="00207571">
              <w:rPr>
                <w:color w:val="000000"/>
              </w:rPr>
              <w:t>;</w:t>
            </w:r>
          </w:p>
          <w:p w14:paraId="0B1B6A10" w14:textId="49D022EE"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wspólne analizowanie, diagnozowanie potrzeb w zakresie infrastruktury kanalizacyjnej i możliwości współpracy między samorządami</w:t>
            </w:r>
            <w:r w:rsidR="00207571">
              <w:rPr>
                <w:color w:val="000000"/>
              </w:rPr>
              <w:t>.</w:t>
            </w:r>
            <w:r>
              <w:rPr>
                <w:color w:val="000000"/>
              </w:rPr>
              <w:t xml:space="preserve"> </w:t>
            </w:r>
          </w:p>
        </w:tc>
      </w:tr>
      <w:tr w:rsidR="005B7510" w14:paraId="103FE3DA" w14:textId="77777777">
        <w:trPr>
          <w:trHeight w:val="567"/>
        </w:trPr>
        <w:tc>
          <w:tcPr>
            <w:tcW w:w="1930" w:type="dxa"/>
            <w:vMerge w:val="restart"/>
          </w:tcPr>
          <w:p w14:paraId="37492C1E"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0D2E575D" w14:textId="77777777" w:rsidR="005B7510" w:rsidRDefault="00000000" w:rsidP="00207571">
            <w:pPr>
              <w:spacing w:after="120"/>
              <w:ind w:left="0"/>
              <w:jc w:val="left"/>
            </w:pPr>
            <w:r>
              <w:lastRenderedPageBreak/>
              <w:t>Ochrona walorów przyrodniczych</w:t>
            </w:r>
          </w:p>
        </w:tc>
        <w:tc>
          <w:tcPr>
            <w:tcW w:w="2558" w:type="dxa"/>
          </w:tcPr>
          <w:p w14:paraId="45DA43CE"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1681871" w14:textId="77777777" w:rsidR="005B7510" w:rsidRDefault="00000000" w:rsidP="00207571">
            <w:pPr>
              <w:spacing w:after="120"/>
              <w:ind w:left="0"/>
              <w:jc w:val="left"/>
            </w:pPr>
            <w:r>
              <w:lastRenderedPageBreak/>
              <w:t>Ochrona zasobów wodnych</w:t>
            </w:r>
          </w:p>
        </w:tc>
        <w:tc>
          <w:tcPr>
            <w:tcW w:w="8899" w:type="dxa"/>
          </w:tcPr>
          <w:p w14:paraId="717E8263" w14:textId="50D8D981"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lastRenderedPageBreak/>
              <w:t xml:space="preserve">retencjonowanie wody, tworzenie błękitnej i zielonej infrastruktury </w:t>
            </w:r>
            <w:r>
              <w:rPr>
                <w:color w:val="000000"/>
              </w:rPr>
              <w:br/>
              <w:t>(m.in. mała retencja, ogrody wodne, wykorzystanie tzw. szarej wody)</w:t>
            </w:r>
            <w:r w:rsidR="00207571">
              <w:rPr>
                <w:color w:val="000000"/>
              </w:rPr>
              <w:t>;</w:t>
            </w:r>
          </w:p>
          <w:p w14:paraId="1D5CF9EA" w14:textId="2A1D09EC"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lastRenderedPageBreak/>
              <w:t xml:space="preserve">akcje prewencyjne, monitoring i ochrona naturalnych akwenów wodnych, </w:t>
            </w:r>
            <w:r>
              <w:rPr>
                <w:color w:val="000000"/>
              </w:rPr>
              <w:br/>
              <w:t>w szczególności w miejscach wykorzystywanych dla celów turystycznych</w:t>
            </w:r>
            <w:r w:rsidR="00207571">
              <w:rPr>
                <w:color w:val="000000"/>
              </w:rPr>
              <w:t>;</w:t>
            </w:r>
          </w:p>
          <w:p w14:paraId="12EC59DB" w14:textId="77777777"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akcje edukacyjne dotyczące oszczędzania, powtórnego wykorzystania wody itp.</w:t>
            </w:r>
          </w:p>
        </w:tc>
      </w:tr>
      <w:tr w:rsidR="005B7510" w14:paraId="5409A814" w14:textId="77777777">
        <w:trPr>
          <w:trHeight w:val="567"/>
        </w:trPr>
        <w:tc>
          <w:tcPr>
            <w:tcW w:w="1930" w:type="dxa"/>
            <w:vMerge/>
          </w:tcPr>
          <w:p w14:paraId="7E14EBFF"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03AE929F"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5B3B9056" w14:textId="77777777" w:rsidR="005B7510" w:rsidRDefault="00000000" w:rsidP="00207571">
            <w:pPr>
              <w:spacing w:after="120"/>
              <w:ind w:left="0"/>
              <w:jc w:val="left"/>
            </w:pPr>
            <w:r>
              <w:t>Rozwój infrastruktury wodnej</w:t>
            </w:r>
          </w:p>
        </w:tc>
        <w:tc>
          <w:tcPr>
            <w:tcW w:w="8899" w:type="dxa"/>
          </w:tcPr>
          <w:p w14:paraId="171D2463" w14:textId="37127754" w:rsidR="005B7510" w:rsidRDefault="00000000" w:rsidP="00E37230">
            <w:pPr>
              <w:numPr>
                <w:ilvl w:val="0"/>
                <w:numId w:val="19"/>
              </w:numPr>
              <w:pBdr>
                <w:top w:val="nil"/>
                <w:left w:val="nil"/>
                <w:bottom w:val="nil"/>
                <w:right w:val="nil"/>
                <w:between w:val="nil"/>
              </w:pBdr>
              <w:spacing w:after="120"/>
              <w:ind w:left="612" w:hanging="357"/>
              <w:jc w:val="both"/>
              <w:rPr>
                <w:color w:val="000000"/>
              </w:rPr>
            </w:pPr>
            <w:r>
              <w:rPr>
                <w:color w:val="000000"/>
              </w:rPr>
              <w:t>zwiększenie dostępności wody pitnej dla mieszkańców obszaru Partnerstwa , budowa ujęć, sieci, infrastruktury towarzyszącej</w:t>
            </w:r>
            <w:r w:rsidR="00207571">
              <w:rPr>
                <w:color w:val="000000"/>
              </w:rPr>
              <w:t>.</w:t>
            </w:r>
          </w:p>
        </w:tc>
      </w:tr>
      <w:tr w:rsidR="005B7510" w14:paraId="2A81E1C2" w14:textId="77777777">
        <w:trPr>
          <w:trHeight w:val="567"/>
        </w:trPr>
        <w:tc>
          <w:tcPr>
            <w:tcW w:w="1930" w:type="dxa"/>
            <w:vMerge/>
          </w:tcPr>
          <w:p w14:paraId="1181F75D"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41FB5412"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1D51399" w14:textId="77777777" w:rsidR="005B7510" w:rsidRDefault="00000000" w:rsidP="00207571">
            <w:pPr>
              <w:spacing w:after="120"/>
              <w:ind w:left="0"/>
              <w:jc w:val="left"/>
            </w:pPr>
            <w:r>
              <w:t>Zachowanie bioróżnorodności ekosystemu</w:t>
            </w:r>
          </w:p>
        </w:tc>
        <w:tc>
          <w:tcPr>
            <w:tcW w:w="8899" w:type="dxa"/>
          </w:tcPr>
          <w:p w14:paraId="465DC559" w14:textId="5A78AE20"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Realizacja programów aktywnej ochrony bioróżnorodności (m.in. utrzymanie obszarów proekologicznych, odtwarzanie dawnych wzorców konsumpcyjnych na obszarach wiejskich)</w:t>
            </w:r>
            <w:r w:rsidR="00207571">
              <w:rPr>
                <w:color w:val="000000"/>
              </w:rPr>
              <w:t>;</w:t>
            </w:r>
          </w:p>
          <w:p w14:paraId="1668CF56" w14:textId="62BCEEF2"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edukacja i promowanie działań w sektorze rolnym i rybackim pozwalających na ochronę bioróżnorodności obszaru Partnerstwa (m.in. rolnictwo ekologiczne, zmniejszanie wykorzystania chemicznych środków ochrony roślin); promowanie i wdrażanie zasad zrównoważonego rozwoju</w:t>
            </w:r>
            <w:r w:rsidR="00207571">
              <w:rPr>
                <w:color w:val="000000"/>
              </w:rPr>
              <w:t>;</w:t>
            </w:r>
          </w:p>
          <w:p w14:paraId="4DE6CE37" w14:textId="1FE8F1A5"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 xml:space="preserve">prowadzenie badań, analiz, diagnoz we współpracy ze społecznością lokalną </w:t>
            </w:r>
            <w:r>
              <w:rPr>
                <w:color w:val="000000"/>
              </w:rPr>
              <w:br/>
              <w:t>i środowiskiem naukowym</w:t>
            </w:r>
            <w:r w:rsidR="00207571">
              <w:rPr>
                <w:color w:val="000000"/>
              </w:rPr>
              <w:t>.</w:t>
            </w:r>
          </w:p>
        </w:tc>
      </w:tr>
      <w:tr w:rsidR="005B7510" w14:paraId="1A98A074" w14:textId="77777777">
        <w:trPr>
          <w:trHeight w:val="567"/>
        </w:trPr>
        <w:tc>
          <w:tcPr>
            <w:tcW w:w="1930" w:type="dxa"/>
            <w:vMerge/>
          </w:tcPr>
          <w:p w14:paraId="53BE97C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51D1B85C"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759A800E" w14:textId="77777777" w:rsidR="005B7510" w:rsidRDefault="00000000" w:rsidP="00207571">
            <w:pPr>
              <w:spacing w:after="120"/>
              <w:ind w:left="0"/>
              <w:jc w:val="left"/>
            </w:pPr>
            <w:r>
              <w:t>Zwiększenie bezpieczeństwa pożarowego</w:t>
            </w:r>
          </w:p>
        </w:tc>
        <w:tc>
          <w:tcPr>
            <w:tcW w:w="8899" w:type="dxa"/>
          </w:tcPr>
          <w:p w14:paraId="432F82BC" w14:textId="468B17CA"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 xml:space="preserve">tworzenie i utrzymanie infrastruktury bezpieczeństwa pożarowego </w:t>
            </w:r>
            <w:r>
              <w:rPr>
                <w:color w:val="000000"/>
              </w:rPr>
              <w:br/>
              <w:t>(m.in. remizy, ujęcia wody)</w:t>
            </w:r>
            <w:r w:rsidR="00207571">
              <w:rPr>
                <w:color w:val="000000"/>
              </w:rPr>
              <w:t>;</w:t>
            </w:r>
          </w:p>
          <w:p w14:paraId="10B744A3" w14:textId="611C79D8"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doposażenie jednostek OSP w sprzęt gaśniczy</w:t>
            </w:r>
            <w:r w:rsidR="00207571">
              <w:rPr>
                <w:color w:val="000000"/>
              </w:rPr>
              <w:t>;</w:t>
            </w:r>
          </w:p>
          <w:p w14:paraId="61D0C8A0" w14:textId="1C7B4F07"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ochrona obszarów cennych przyrodniczo przed pożarami</w:t>
            </w:r>
            <w:r w:rsidR="00207571">
              <w:rPr>
                <w:color w:val="000000"/>
              </w:rPr>
              <w:t>;</w:t>
            </w:r>
          </w:p>
          <w:p w14:paraId="21AD90CC" w14:textId="4193872D"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edukacja społeczności lokalnej, promocja postaw sprzyjających zachowaniu bezpieczeństwa pożarowego</w:t>
            </w:r>
            <w:r w:rsidR="00207571">
              <w:rPr>
                <w:color w:val="000000"/>
              </w:rPr>
              <w:t>;</w:t>
            </w:r>
          </w:p>
        </w:tc>
      </w:tr>
      <w:tr w:rsidR="005B7510" w14:paraId="6EC81641" w14:textId="77777777">
        <w:trPr>
          <w:trHeight w:val="567"/>
        </w:trPr>
        <w:tc>
          <w:tcPr>
            <w:tcW w:w="1930" w:type="dxa"/>
            <w:vMerge w:val="restart"/>
          </w:tcPr>
          <w:p w14:paraId="6C503A69"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5CDDB7CB" w14:textId="77777777" w:rsidR="005B7510" w:rsidRDefault="00000000" w:rsidP="00207571">
            <w:pPr>
              <w:spacing w:after="120"/>
              <w:ind w:left="0"/>
              <w:jc w:val="left"/>
            </w:pPr>
            <w:r>
              <w:t xml:space="preserve">Zrównoważony rozwój </w:t>
            </w:r>
            <w:r>
              <w:lastRenderedPageBreak/>
              <w:t>przestrzenny Partnerstwa</w:t>
            </w:r>
          </w:p>
        </w:tc>
        <w:tc>
          <w:tcPr>
            <w:tcW w:w="2558" w:type="dxa"/>
          </w:tcPr>
          <w:p w14:paraId="40E0C515"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09F58468" w14:textId="77777777" w:rsidR="005B7510" w:rsidRDefault="00000000" w:rsidP="00207571">
            <w:pPr>
              <w:spacing w:after="120"/>
              <w:ind w:left="0"/>
              <w:jc w:val="left"/>
            </w:pPr>
            <w:r>
              <w:t>Zagospodarowanie obszarów zielonych miast i wsi</w:t>
            </w:r>
          </w:p>
        </w:tc>
        <w:tc>
          <w:tcPr>
            <w:tcW w:w="8899" w:type="dxa"/>
          </w:tcPr>
          <w:p w14:paraId="2AE55217" w14:textId="53B595B3"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regeneracja zasobów zielonych miast i wsi przy aktywnym  współdziałaniu społeczności lokalnej</w:t>
            </w:r>
            <w:r w:rsidR="00207571">
              <w:rPr>
                <w:color w:val="000000"/>
              </w:rPr>
              <w:t>;</w:t>
            </w:r>
          </w:p>
          <w:p w14:paraId="3A8AFAB2" w14:textId="783CD163"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renowacja obszarów zieleni historycznej, odtwarzanie terenów zielonych</w:t>
            </w:r>
            <w:r w:rsidR="00207571">
              <w:rPr>
                <w:color w:val="000000"/>
              </w:rPr>
              <w:t>;</w:t>
            </w:r>
          </w:p>
          <w:p w14:paraId="00C05D4D" w14:textId="5039A93E"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promowanie i wspieranie zazieleniania szarej infrastruktury, obszarów zabudowanych (m.in. akcje społeczne, edukacyjne, konkursy, festyny)</w:t>
            </w:r>
            <w:r w:rsidR="00207571">
              <w:rPr>
                <w:color w:val="000000"/>
              </w:rPr>
              <w:t>;</w:t>
            </w:r>
          </w:p>
        </w:tc>
      </w:tr>
      <w:tr w:rsidR="005B7510" w14:paraId="31A648C5" w14:textId="77777777">
        <w:trPr>
          <w:trHeight w:val="567"/>
        </w:trPr>
        <w:tc>
          <w:tcPr>
            <w:tcW w:w="1930" w:type="dxa"/>
            <w:vMerge/>
          </w:tcPr>
          <w:p w14:paraId="0D0AC02B"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558" w:type="dxa"/>
          </w:tcPr>
          <w:p w14:paraId="707AD6B5"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338BDA96" w14:textId="77777777" w:rsidR="005B7510" w:rsidRDefault="00000000" w:rsidP="00207571">
            <w:pPr>
              <w:spacing w:after="120"/>
              <w:ind w:left="0"/>
              <w:jc w:val="left"/>
            </w:pPr>
            <w:r>
              <w:t>Kształtowanie przestrzeni publicznej</w:t>
            </w:r>
          </w:p>
        </w:tc>
        <w:tc>
          <w:tcPr>
            <w:tcW w:w="8899" w:type="dxa"/>
          </w:tcPr>
          <w:p w14:paraId="174D77A6" w14:textId="4F1E871D"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 xml:space="preserve">dbanie o ład przestrzenny w planowaniu przestrzeni publicznych; respektowanie </w:t>
            </w:r>
            <w:r>
              <w:rPr>
                <w:color w:val="000000"/>
              </w:rPr>
              <w:br/>
              <w:t>i godzenie potrzeb środowiskowych, rozwojowych, społecznych</w:t>
            </w:r>
            <w:r w:rsidR="00207571">
              <w:rPr>
                <w:color w:val="000000"/>
              </w:rPr>
              <w:t>;</w:t>
            </w:r>
          </w:p>
          <w:p w14:paraId="11F3D5E7" w14:textId="61324A56"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programy poprawiające estetykę, ład przestrzenny i zachowanie porządku</w:t>
            </w:r>
            <w:r>
              <w:rPr>
                <w:color w:val="000000"/>
              </w:rPr>
              <w:br/>
              <w:t>w przestrzeniach publicznych</w:t>
            </w:r>
            <w:r w:rsidR="00207571">
              <w:rPr>
                <w:color w:val="000000"/>
              </w:rPr>
              <w:t>;</w:t>
            </w:r>
          </w:p>
          <w:p w14:paraId="5261B40B" w14:textId="615AA72C"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programy edukacyjne dla społeczności lokalnych</w:t>
            </w:r>
            <w:r w:rsidR="00207571">
              <w:rPr>
                <w:color w:val="000000"/>
              </w:rPr>
              <w:t>;</w:t>
            </w:r>
          </w:p>
          <w:p w14:paraId="0944DB86" w14:textId="6DCC2C55"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zwiększenie stopnia pokrycia obszaru Partnerstwa miejscowymi planami zagospodarowania przestrzennego</w:t>
            </w:r>
            <w:r w:rsidR="00207571">
              <w:rPr>
                <w:color w:val="000000"/>
              </w:rPr>
              <w:t>.</w:t>
            </w:r>
          </w:p>
        </w:tc>
      </w:tr>
      <w:tr w:rsidR="005B7510" w14:paraId="5FFF6457" w14:textId="77777777">
        <w:trPr>
          <w:trHeight w:val="567"/>
        </w:trPr>
        <w:tc>
          <w:tcPr>
            <w:tcW w:w="1930" w:type="dxa"/>
            <w:vMerge/>
          </w:tcPr>
          <w:p w14:paraId="53428408"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558" w:type="dxa"/>
          </w:tcPr>
          <w:p w14:paraId="39D01846"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7F400872" w14:textId="77777777" w:rsidR="005B7510" w:rsidRDefault="00000000" w:rsidP="00207571">
            <w:pPr>
              <w:spacing w:after="120"/>
              <w:ind w:left="0"/>
              <w:jc w:val="left"/>
            </w:pPr>
            <w:r>
              <w:t>Zachowanie walorów dziedzictwa kulturowego</w:t>
            </w:r>
          </w:p>
        </w:tc>
        <w:tc>
          <w:tcPr>
            <w:tcW w:w="8899" w:type="dxa"/>
          </w:tcPr>
          <w:p w14:paraId="56910781" w14:textId="07BB94FD"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zachowanie walorów przestrzennych, historycznych układów urbanistycznych</w:t>
            </w:r>
            <w:r w:rsidR="00207571">
              <w:rPr>
                <w:color w:val="000000"/>
              </w:rPr>
              <w:t>;</w:t>
            </w:r>
            <w:r>
              <w:rPr>
                <w:color w:val="000000"/>
              </w:rPr>
              <w:t xml:space="preserve"> </w:t>
            </w:r>
          </w:p>
          <w:p w14:paraId="14D9D714" w14:textId="072C7D73"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renowacja, restauracja i konserwacja zabytków ruchomych i nieruchomych</w:t>
            </w:r>
            <w:r w:rsidR="00207571">
              <w:rPr>
                <w:color w:val="000000"/>
              </w:rPr>
              <w:t>;</w:t>
            </w:r>
          </w:p>
          <w:p w14:paraId="041CCD5F" w14:textId="50D55136"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udostępnianie obiektów i przestrzeni zabytkowych mieszkańcom i osobom odwiedzającym</w:t>
            </w:r>
            <w:r w:rsidR="00207571">
              <w:rPr>
                <w:color w:val="000000"/>
              </w:rPr>
              <w:t>.</w:t>
            </w:r>
          </w:p>
        </w:tc>
      </w:tr>
    </w:tbl>
    <w:p w14:paraId="63B94B99" w14:textId="77777777" w:rsidR="005B7510" w:rsidRDefault="00000000">
      <w:pPr>
        <w:pBdr>
          <w:top w:val="nil"/>
          <w:left w:val="nil"/>
          <w:bottom w:val="nil"/>
          <w:right w:val="nil"/>
          <w:between w:val="nil"/>
        </w:pBdr>
        <w:spacing w:after="360"/>
        <w:ind w:left="0"/>
        <w:jc w:val="right"/>
        <w:rPr>
          <w:color w:val="000000"/>
        </w:rPr>
        <w:sectPr w:rsidR="005B7510">
          <w:headerReference w:type="even" r:id="rId23"/>
          <w:pgSz w:w="16838" w:h="11906" w:orient="landscape"/>
          <w:pgMar w:top="1418" w:right="1701" w:bottom="1418" w:left="1418" w:header="709" w:footer="709" w:gutter="0"/>
          <w:cols w:space="708"/>
        </w:sectPr>
      </w:pPr>
      <w:r>
        <w:rPr>
          <w:color w:val="000000"/>
        </w:rPr>
        <w:t xml:space="preserve">Źródło: opracowanie własne </w:t>
      </w:r>
    </w:p>
    <w:p w14:paraId="56961F4C" w14:textId="77777777" w:rsidR="005B7510" w:rsidRDefault="00000000">
      <w:pPr>
        <w:pStyle w:val="Nagwek3"/>
        <w:numPr>
          <w:ilvl w:val="2"/>
          <w:numId w:val="25"/>
        </w:numPr>
        <w:jc w:val="both"/>
      </w:pPr>
      <w:bookmarkStart w:id="31" w:name="_Toc187820256"/>
      <w:r>
        <w:lastRenderedPageBreak/>
        <w:t>Kierunki działań wykraczających poza horyzont realizacji strategii</w:t>
      </w:r>
      <w:bookmarkEnd w:id="31"/>
    </w:p>
    <w:p w14:paraId="583B83F8" w14:textId="22995372" w:rsidR="005B7510" w:rsidRDefault="00000000" w:rsidP="00DD7592">
      <w:pPr>
        <w:ind w:left="0" w:firstLine="567"/>
        <w:jc w:val="both"/>
      </w:pPr>
      <w:bookmarkStart w:id="32" w:name="_heading=h.3o7alnk" w:colFirst="0" w:colLast="0"/>
      <w:bookmarkEnd w:id="32"/>
      <w:r>
        <w:t xml:space="preserve">Horyzont czasowy realizacji niniejszej strategii jest zbyt krótki wobec zachodzących zmian oraz obserwowanych trendów. Wytyczone cele oraz zaplanowane działania powinny być zbieżne z aktualnymi trendami i przewidywanymi kierunkami rozwoju w przyszłości. Poniżej przedstawione zostały strategiczne kierunki rozwoju obszaru Partnerstwa do roku 2050 wynikające z trendów długoterminowych i przeanalizowanych opinii eksperckich. </w:t>
      </w:r>
    </w:p>
    <w:p w14:paraId="7E42A75E" w14:textId="77777777" w:rsidR="005B7510" w:rsidRDefault="00000000" w:rsidP="00DD7592">
      <w:pPr>
        <w:ind w:left="0"/>
        <w:jc w:val="both"/>
        <w:rPr>
          <w:b/>
        </w:rPr>
      </w:pPr>
      <w:r>
        <w:rPr>
          <w:b/>
        </w:rPr>
        <w:t>Rozwój sektora energetycznego</w:t>
      </w:r>
    </w:p>
    <w:p w14:paraId="5E1BBF07" w14:textId="77777777" w:rsidR="005B7510" w:rsidRDefault="00000000" w:rsidP="00DD7592">
      <w:pPr>
        <w:ind w:left="0" w:firstLine="567"/>
        <w:jc w:val="both"/>
      </w:pPr>
      <w:r>
        <w:t xml:space="preserve">Stojące przed Polską wyzwania związane z zapewnieniem bezpieczeństwa energetycznego oraz transformacją energetyczną są również wyzwaniami Partnerstwa. Proces ten, z założenia i swej specyfiki wieloletni, będzie wymagał kontynuacji również po roku 2030. </w:t>
      </w:r>
    </w:p>
    <w:p w14:paraId="697C4F60" w14:textId="3448CCC2" w:rsidR="005B7510" w:rsidRDefault="00000000" w:rsidP="00DD7592">
      <w:pPr>
        <w:ind w:left="0" w:firstLine="567"/>
        <w:jc w:val="both"/>
      </w:pPr>
      <w:r>
        <w:t xml:space="preserve">Zapotrzebowanie na energię stale rośnie i jest to ogólnoświatowy </w:t>
      </w:r>
      <w:r w:rsidR="00207571">
        <w:t>mega trend</w:t>
      </w:r>
      <w:r>
        <w:t xml:space="preserve">. </w:t>
      </w:r>
      <w:r>
        <w:br/>
        <w:t>W świetle szybko postępujących zmian klimatycznych ogromnego znaczenia nabiera odchodzenie od kopalnych źródeł energii na rzecz źródeł odnawialnych. Prognozy światowe wskazują, iż w latach 2018-2050 produkcja energii elektrycznej wzrośnie o blisko 80%, przy czym z dużym prawdopodobieństwem ocenia się, iż w roku 2035 około 50% energii elektrycznej będzie pochodzić z odnawialnych źródeł energii. Odbiorcami tej energii będzie przede wszystkim sektor mieszkaniowy, głównie w dużych miastach, sektor przemysłowy – wskutek automatyzacji produkcji i cyfryzacji pracy, a także transport elektryczny. Zmiany klimatyczne, anomalie pogodowe wymuszać będą coraz szerszą skalę stosowania klimatyzatorów, systemów nawadniania, generatorów prądu, pomp.</w:t>
      </w:r>
      <w:r>
        <w:rPr>
          <w:vertAlign w:val="superscript"/>
        </w:rPr>
        <w:footnoteReference w:id="2"/>
      </w:r>
      <w:r>
        <w:t xml:space="preserve"> </w:t>
      </w:r>
    </w:p>
    <w:p w14:paraId="60FDFBED" w14:textId="77777777" w:rsidR="005B7510" w:rsidRDefault="00000000" w:rsidP="00DD7592">
      <w:pPr>
        <w:ind w:left="0" w:firstLine="567"/>
        <w:jc w:val="both"/>
      </w:pPr>
      <w:r>
        <w:t>W skali Polski istotne będzie dążenie do dywersyfikacji źródeł energii i zwiększenie udziału OZE, jako – z czasem – najtańszego źródła zaspokajania popytu w tym zakresie.</w:t>
      </w:r>
      <w:r>
        <w:rPr>
          <w:vertAlign w:val="superscript"/>
        </w:rPr>
        <w:footnoteReference w:id="3"/>
      </w:r>
      <w:r>
        <w:t xml:space="preserve"> Pozwoli to również na wypełnienie limitów wspólnotowych wynikających z podjętych zobowiązań międzynarodowych (m.in. Pakiet Zimowy, Dyrektywa ETS).</w:t>
      </w:r>
    </w:p>
    <w:p w14:paraId="0AB69C13" w14:textId="76DBB418" w:rsidR="005B7510" w:rsidRDefault="00000000" w:rsidP="00DD7592">
      <w:pPr>
        <w:ind w:left="0" w:firstLine="567"/>
        <w:jc w:val="both"/>
      </w:pPr>
      <w:r>
        <w:t xml:space="preserve">Polityka energetyczna Polski do roku 2040 wyznacza szereg celów do osiągnięcia, m.in. ograniczenie emisji gazów cieplarnianych, wzrost efektywności energetycznej, odchodzenie od kopalnych źródeł energii. Dzięki temu Polska ma osiągnąć bezpieczeństwo energetyczne, nie osłabiając konkurencyjności gospodarki, zmniejszenie oddziaływania sektora energii </w:t>
      </w:r>
      <w:r w:rsidR="00DD7592">
        <w:br/>
      </w:r>
      <w:r>
        <w:t xml:space="preserve">na środowisko naturalne, a przede wszystkim suwerenność energetyczną kraju. Planuje się, </w:t>
      </w:r>
      <w:r w:rsidR="00DD7592">
        <w:br/>
      </w:r>
      <w:r>
        <w:t>że blisko połowa produkcji energii elektrycznej w roku 2040 będzie pochodzić z odnawialnych źródeł energii. Znaczenia nabierać będą m.in. energia z wiatru, słońca, wody, biometanu, wodoru.</w:t>
      </w:r>
    </w:p>
    <w:p w14:paraId="1A8E4ABD" w14:textId="473CB9F1" w:rsidR="005B7510" w:rsidRDefault="00000000" w:rsidP="00DD7592">
      <w:pPr>
        <w:ind w:left="0" w:firstLine="567"/>
        <w:jc w:val="both"/>
      </w:pPr>
      <w:r>
        <w:lastRenderedPageBreak/>
        <w:t xml:space="preserve">W tak zarysowanym obrazie strategicznego kierunku rozwoju jakim jest energetyka, uwidacznia się długofalowa perspektywa wykorzystania potencjałów obszaru Partnerstwa, </w:t>
      </w:r>
      <w:r w:rsidR="00DD7592">
        <w:br/>
      </w:r>
      <w:r>
        <w:t xml:space="preserve">tj. możliwości wykorzystania biomasy rolnej oraz warunków naturalnych: wiatrowych </w:t>
      </w:r>
      <w:r w:rsidR="00DD7592">
        <w:br/>
      </w:r>
      <w:r>
        <w:t>i słonecznych. Nie bez znaczenia pozostaje również ograniczania energochłonności m.in. usług, produktów, obiektów i infrastruktury.</w:t>
      </w:r>
    </w:p>
    <w:p w14:paraId="5FD5F339" w14:textId="77777777" w:rsidR="005B7510" w:rsidRDefault="00000000" w:rsidP="00DD7592">
      <w:pPr>
        <w:ind w:left="0"/>
        <w:jc w:val="both"/>
        <w:rPr>
          <w:b/>
        </w:rPr>
      </w:pPr>
      <w:r>
        <w:rPr>
          <w:b/>
        </w:rPr>
        <w:t>Demografia: starzenie się społeczeństwa, odpływ ludzi młodych, migracje ludności</w:t>
      </w:r>
    </w:p>
    <w:p w14:paraId="2DE0C53F" w14:textId="77777777" w:rsidR="005B7510" w:rsidRDefault="00000000" w:rsidP="00DD7592">
      <w:pPr>
        <w:ind w:left="0" w:firstLine="567"/>
        <w:jc w:val="both"/>
      </w:pPr>
      <w:r>
        <w:t>W perspektywie kilkudziesięciu lat, do roku 2050, Europa doświadczy dalszego spadku tendencji liczby urodzeń oraz wzrostu liczny osób w wieku senioralnym. Podobne prognozy uwidaczniają się również w Polsce.</w:t>
      </w:r>
    </w:p>
    <w:p w14:paraId="22FBDF2D" w14:textId="0DBD2861" w:rsidR="005B7510" w:rsidRDefault="00000000" w:rsidP="00DD7592">
      <w:pPr>
        <w:ind w:left="0" w:firstLine="567"/>
        <w:jc w:val="both"/>
      </w:pPr>
      <w:r>
        <w:t>Problemy demograficzne pozostaną wyzwaniem obszaru Partnerstwa. Prognozy GUS</w:t>
      </w:r>
      <w:r w:rsidR="00DD7592">
        <w:br/>
      </w:r>
      <w:r>
        <w:t xml:space="preserve"> do roku 2050 przewidują bardzo wyraźny wzrost populacji mężczyzn i kobiet w wieku od 65 lat wzwyż, przy znacząco malejącym udziale populacji osób w wieku produkcyjnym </w:t>
      </w:r>
      <w:r w:rsidR="00DD7592">
        <w:br/>
      </w:r>
      <w:r>
        <w:t xml:space="preserve">i przedprodukcyjnym. W rozrachunku ogólnym prognozuje się zmniejszenie liczby mieszkańców ubytek Polaków na poziomie 4,4 mln osób w ciągu najbliższych trzech dekad. </w:t>
      </w:r>
    </w:p>
    <w:p w14:paraId="33AD7A4B" w14:textId="475D6E04" w:rsidR="005B7510" w:rsidRDefault="00000000" w:rsidP="00DD7592">
      <w:pPr>
        <w:ind w:left="0" w:firstLine="567"/>
        <w:jc w:val="both"/>
      </w:pPr>
      <w:bookmarkStart w:id="33" w:name="_heading=h.23ckvvd" w:colFirst="0" w:colLast="0"/>
      <w:bookmarkEnd w:id="33"/>
      <w:r>
        <w:t xml:space="preserve">Zmiany demograficzne będą pociągać za sobą konieczność przeformułowania polityki społecznej na poziomie gmin i powiatów. Konieczne będzie poświęcenie uwagi na utrzymanie jak najdłuższego okresu aktywności publicznej, a w miarę możliwości także ekonomicznej, zawodowej i  społecznej seniorów, a z drugiej strony zwiększenie dla nich dostępności i jakości opieki zdrowotnej i społecznej. Zapoczątkowany przed kilkoma laty proces deinstytucjonalizacji opieki nad seniorami powinien zostać utrzymany, zapewniając nie tylko korzyści społeczne i emocjonalne podopiecznym, ale również efekty fiskalne w postaci mniejszych obciążeń dla budżetów samorządów. Prawdopodobnie utrzymany zostanie również trend zwiększania aktywności zawodowej seniorów w trakcie emerytury z uwagi </w:t>
      </w:r>
      <w:r w:rsidR="00DD7592">
        <w:br/>
      </w:r>
      <w:r>
        <w:t xml:space="preserve">na niskie, niewystarczające pobory świadczeń. Z punktu widzenia finansów samorządów sytuacja taka będzie wymagała stałego monitorowania, ponieważ  budżety gminne mogą zostać w istotnym stopniu uzależnione od wpływów z podatków PIT pochodzących </w:t>
      </w:r>
      <w:r w:rsidR="00DD7592">
        <w:br/>
      </w:r>
      <w:r>
        <w:t>od pracujących seniorów, a to w dłuższej perspektywie może wiązać się z ryzykiem zachwiania stabilności finansowej gmin. Stałym elementem polityki samorządowej powinno być dążenie do zwiększania populacji osób w wieku przedprodukcyjnym oraz ograniczanie odpływu ludzi młodych. Czynnikami sprzyjającymi wsparciu tych dążeń mogą być:</w:t>
      </w:r>
    </w:p>
    <w:p w14:paraId="21396AE3" w14:textId="7C020BF8" w:rsidR="005B7510" w:rsidRPr="00DD7592" w:rsidRDefault="00000000">
      <w:pPr>
        <w:pStyle w:val="Akapitzlist"/>
        <w:numPr>
          <w:ilvl w:val="0"/>
          <w:numId w:val="80"/>
        </w:numPr>
        <w:ind w:left="567"/>
        <w:jc w:val="both"/>
      </w:pPr>
      <w:r w:rsidRPr="00DD7592">
        <w:rPr>
          <w:color w:val="000000"/>
        </w:rPr>
        <w:t xml:space="preserve">zapewnienie szerokiego dostępu do opieki żłobkowej i przedszkolnej przy jednoczesnym zmniejszaniu obciążeń finansowych ponoszonych przez rodziców lub opiekunów dzieci; przełoży się to bezpośrednio na ograniczanie ryzyka wypadania z rynku pracy osób </w:t>
      </w:r>
      <w:r w:rsidR="00DD7592">
        <w:rPr>
          <w:color w:val="000000"/>
        </w:rPr>
        <w:br/>
      </w:r>
      <w:r w:rsidRPr="00DD7592">
        <w:rPr>
          <w:color w:val="000000"/>
        </w:rPr>
        <w:t>w wieku produkcyjnym</w:t>
      </w:r>
      <w:r w:rsidR="00207571" w:rsidRPr="00DD7592">
        <w:rPr>
          <w:color w:val="000000"/>
        </w:rPr>
        <w:t>;</w:t>
      </w:r>
    </w:p>
    <w:p w14:paraId="32C63F90" w14:textId="6E551582" w:rsidR="005B7510" w:rsidRPr="00DD7592" w:rsidRDefault="00000000">
      <w:pPr>
        <w:pStyle w:val="Akapitzlist"/>
        <w:numPr>
          <w:ilvl w:val="0"/>
          <w:numId w:val="80"/>
        </w:numPr>
        <w:ind w:left="567"/>
        <w:jc w:val="both"/>
      </w:pPr>
      <w:r w:rsidRPr="00DD7592">
        <w:rPr>
          <w:color w:val="000000"/>
        </w:rPr>
        <w:t>promowanie hybrydowych i elastycznych form zatrudniania w sektorach zwiększających dyspozycyjność pracowników, nastawienie na efekty pracy</w:t>
      </w:r>
      <w:r w:rsidR="00207571" w:rsidRPr="00DD7592">
        <w:rPr>
          <w:color w:val="000000"/>
        </w:rPr>
        <w:t>;</w:t>
      </w:r>
    </w:p>
    <w:p w14:paraId="7A813A85" w14:textId="614A1E6F" w:rsidR="005B7510" w:rsidRPr="00DD7592" w:rsidRDefault="00000000">
      <w:pPr>
        <w:pStyle w:val="Akapitzlist"/>
        <w:numPr>
          <w:ilvl w:val="0"/>
          <w:numId w:val="80"/>
        </w:numPr>
        <w:ind w:left="567"/>
        <w:jc w:val="both"/>
      </w:pPr>
      <w:r w:rsidRPr="00DD7592">
        <w:rPr>
          <w:color w:val="000000"/>
        </w:rPr>
        <w:lastRenderedPageBreak/>
        <w:t>perspektywiczne łączenie różnych czynników rozwoju, takich jak edukacja-mieszkanie-praca w długofalowe programy skierowane do ludzi młodych, zapewniając im stabilną perspektywę życia na obszarze Partnerstwa</w:t>
      </w:r>
      <w:r w:rsidR="00207571" w:rsidRPr="00DD7592">
        <w:rPr>
          <w:color w:val="000000"/>
        </w:rPr>
        <w:t>;</w:t>
      </w:r>
    </w:p>
    <w:p w14:paraId="4AAEFDE5" w14:textId="77777777" w:rsidR="005B7510" w:rsidRDefault="00000000">
      <w:pPr>
        <w:pStyle w:val="Akapitzlist"/>
        <w:numPr>
          <w:ilvl w:val="0"/>
          <w:numId w:val="80"/>
        </w:numPr>
        <w:ind w:left="567"/>
        <w:jc w:val="both"/>
      </w:pPr>
      <w:r w:rsidRPr="00DD7592">
        <w:rPr>
          <w:color w:val="000000"/>
        </w:rPr>
        <w:t>wzrost jakości życia w  miejscu zamieszkania obejmujący szeroki wachlarz czynników, m.in. jakość i dostępność usług publicznych i infrastruktury komunalnej, ład przestrzenny, miejsca pracy, możliwość rekreacji i rozrywki, zachowanie walorów środowiskowych, mieszkalnictwo.</w:t>
      </w:r>
    </w:p>
    <w:p w14:paraId="364F2484" w14:textId="1DFE651B" w:rsidR="005B7510" w:rsidRDefault="00000000" w:rsidP="00DD7592">
      <w:pPr>
        <w:ind w:left="0" w:firstLine="567"/>
        <w:jc w:val="both"/>
      </w:pPr>
      <w:r>
        <w:t xml:space="preserve">W tym kontekście ważną rolę odgrywa edukacja zawodowa powiązana z potrzebami rynku pracy na osoby wykonujące zawody przyszłości. Rozwój technologiczny będzie wymagał stałego monitorowania zapotrzebowania na zawody przyszłości oraz uruchamiania nowych kierunków nauczania zawodowego odpowiadających pracodawcom. Poprawa jakości życia oraz nabywanie kompetencji zawodowych dostosowanych do lokalnego rynku pracy nieustannie będą atrakcyjnymi czynnikami mogącymi hamować odpływ ludzi młodych </w:t>
      </w:r>
      <w:r w:rsidR="00DD7592">
        <w:br/>
      </w:r>
      <w:r>
        <w:t>z obszaru Partnerstwa.</w:t>
      </w:r>
    </w:p>
    <w:p w14:paraId="1538AC21" w14:textId="26E93A45" w:rsidR="005B7510" w:rsidRDefault="00000000" w:rsidP="00DD7592">
      <w:pPr>
        <w:ind w:left="0" w:firstLine="567"/>
        <w:jc w:val="both"/>
      </w:pPr>
      <w:r>
        <w:t xml:space="preserve">Ponadto występujące obecnie zjawiska o skali globalnej (przemieszczanie się ludności wywołane niepokojami społecznymi) lub w wyniku zmian klimatycznych, są przyczynami ekonomicznymi i mogą pojawiać się również w trendzie długookresowym. </w:t>
      </w:r>
      <w:r>
        <w:br/>
        <w:t xml:space="preserve">W skali regionalnej migracje wpłyną na łagodzenie deficytów demograficznych, mogą uzupełniania deficyty na rynku pracy, stanowią jednak wyzwanie dla społeczności goszczącej pod względem ekonomicznym, kulturowym czy organizacyjnym. Samorządy lokalne kreując politykę rozwoju będą musiały wziąć pod uwagę asymilację kulturową migrantów </w:t>
      </w:r>
      <w:r w:rsidR="00DD7592">
        <w:br/>
      </w:r>
      <w:r>
        <w:t xml:space="preserve">w społecznościach lokalnych, ich przystosowanie i wprowadzenie na rynek pracy. Wymaga </w:t>
      </w:r>
      <w:r w:rsidR="00DD7592">
        <w:br/>
      </w:r>
      <w:r>
        <w:t>to świadomego zapewnienia środków finansowych i organizacyjnych jako stałych elementów polityki samorządowej.</w:t>
      </w:r>
    </w:p>
    <w:p w14:paraId="3A302F1A" w14:textId="77777777" w:rsidR="005B7510" w:rsidRDefault="00000000" w:rsidP="00DD7592">
      <w:pPr>
        <w:ind w:left="0"/>
        <w:jc w:val="both"/>
        <w:rPr>
          <w:b/>
        </w:rPr>
      </w:pPr>
      <w:r>
        <w:rPr>
          <w:b/>
        </w:rPr>
        <w:t>Zachowanie walorów środowiska naturalnego i gospodarka o obiegu zamkniętym</w:t>
      </w:r>
    </w:p>
    <w:p w14:paraId="658BCC5D" w14:textId="7138ECBE" w:rsidR="005B7510" w:rsidRDefault="00000000" w:rsidP="00DD7592">
      <w:pPr>
        <w:ind w:left="0" w:firstLine="567"/>
        <w:jc w:val="both"/>
      </w:pPr>
      <w:r>
        <w:t xml:space="preserve">Głównym potencjałem obszarem Partnerstwa są zasoby środowiskowe – jeziora, rzeki, obszary zielone. Zachowanie tych walorów dla przyszłych pokoleń będzie miało nie tylko wpływ na jakość życia mieszkańców obszaru Partnerstwa w kolejnych latach, ale również </w:t>
      </w:r>
      <w:r w:rsidR="00DD7592">
        <w:br/>
      </w:r>
      <w:r>
        <w:t xml:space="preserve">na możliwości rozwojowe w obszarze turystycznym. </w:t>
      </w:r>
    </w:p>
    <w:p w14:paraId="3F2BF669" w14:textId="20DBC5E3" w:rsidR="005B7510" w:rsidRDefault="00000000" w:rsidP="00DD7592">
      <w:pPr>
        <w:ind w:left="0" w:firstLine="567"/>
        <w:jc w:val="both"/>
      </w:pPr>
      <w:r>
        <w:t>Na najbliższe lata wyzwaniem pozostanie rozwój  gospodarki o obiegu zamkniętym. Problem ten będzie nadal aktualny w perspektywie następnych dziesięcioleci, w szczególności w zakresie budowy infrastruktury selektywnej zbiórki odpadów jak i zastosowania technologii ich przetwarzania. Rozwijanie obszaru recyklingu odpadów idzie również w parze z kwestiami ochrony środowiska, a wzrastający z roku na rok strumień odpadów w każdej z gmin musi być uwzględniany w funkcjonowaniu obszaru Partnerstwa jako całości.</w:t>
      </w:r>
      <w:r w:rsidR="00F22507">
        <w:t xml:space="preserve"> </w:t>
      </w:r>
      <w:r>
        <w:t xml:space="preserve">Nie mniej istotne będzie edukowanie społeczności lokalnej i angażowanie jej w akcje społeczne ukierunkowane </w:t>
      </w:r>
      <w:r w:rsidR="00DD7592">
        <w:br/>
      </w:r>
      <w:r>
        <w:t xml:space="preserve">na nadawanie drugiego życia produktom przeznaczonym do wyrzucenia. Może to stanowić </w:t>
      </w:r>
      <w:r>
        <w:lastRenderedPageBreak/>
        <w:t xml:space="preserve">czynnik aktywizujący osoby w wieku starszym, zagrożone wykluczeniem społecznym czy też spółdzielczość socjalną. </w:t>
      </w:r>
    </w:p>
    <w:p w14:paraId="1498DFD5" w14:textId="380CE934" w:rsidR="005B7510" w:rsidRDefault="00000000" w:rsidP="00DD7592">
      <w:pPr>
        <w:ind w:left="0" w:firstLine="567"/>
        <w:jc w:val="both"/>
      </w:pPr>
      <w:r>
        <w:t>Wykorzystywanie unikalnych, naturalnych zasobów województwa oraz ich</w:t>
      </w:r>
      <w:r w:rsidR="00DD7592">
        <w:t xml:space="preserve"> </w:t>
      </w:r>
      <w:r>
        <w:t>przetwarzanie w nowatorski sposób charakteryzują tzw. inteligentne specjalizacje</w:t>
      </w:r>
      <w:r w:rsidR="00DD7592">
        <w:t xml:space="preserve"> </w:t>
      </w:r>
      <w:r>
        <w:t>województwa zachodniopomorskiego. Rozwiązania stosowane, praktykowane w skali kraju, takie jak zwiększanie skali  bioimmobilizacji, badania bakterii, recykling, przetwórstwo odpadów powinny pozostać kierunkiem działań strategicznych i rozwojowych.</w:t>
      </w:r>
    </w:p>
    <w:p w14:paraId="47CF9F02" w14:textId="625B4947" w:rsidR="005B7510" w:rsidRDefault="00000000" w:rsidP="00DD7592">
      <w:pPr>
        <w:ind w:left="0" w:firstLine="567"/>
        <w:jc w:val="both"/>
      </w:pPr>
      <w:r>
        <w:t xml:space="preserve">Czynnikiem warunkującym rozwój Partnerstwa w długiej perspektywie czasu oraz realizację strategicznych kierunków pozostaje obecnie i będzie również w przyszłości współpraca samorządów i lokalnej społeczności. </w:t>
      </w:r>
    </w:p>
    <w:p w14:paraId="0313E526" w14:textId="77777777" w:rsidR="005B7510" w:rsidRDefault="00000000">
      <w:pPr>
        <w:spacing w:before="0" w:after="160" w:line="259" w:lineRule="auto"/>
        <w:ind w:left="0"/>
        <w:jc w:val="both"/>
        <w:rPr>
          <w:b/>
          <w:sz w:val="30"/>
          <w:szCs w:val="30"/>
        </w:rPr>
      </w:pPr>
      <w:r>
        <w:br w:type="page"/>
      </w:r>
    </w:p>
    <w:p w14:paraId="2D4A98FB" w14:textId="77777777" w:rsidR="005B7510" w:rsidRDefault="00000000">
      <w:pPr>
        <w:pStyle w:val="Nagwek2"/>
        <w:numPr>
          <w:ilvl w:val="1"/>
          <w:numId w:val="25"/>
        </w:numPr>
      </w:pPr>
      <w:bookmarkStart w:id="34" w:name="_Toc187820257"/>
      <w:r>
        <w:lastRenderedPageBreak/>
        <w:t>Rezultaty strategiczne</w:t>
      </w:r>
      <w:bookmarkEnd w:id="34"/>
    </w:p>
    <w:p w14:paraId="21DB952D" w14:textId="63A153DB" w:rsidR="005B7510" w:rsidRDefault="00CF4E41" w:rsidP="00CF4E41">
      <w:pPr>
        <w:pStyle w:val="Legenda"/>
      </w:pPr>
      <w:bookmarkStart w:id="35" w:name="_Toc187822444"/>
      <w:r>
        <w:t xml:space="preserve">Tabela </w:t>
      </w:r>
      <w:r>
        <w:fldChar w:fldCharType="begin"/>
      </w:r>
      <w:r>
        <w:instrText xml:space="preserve"> SEQ Tabela \* ARABIC </w:instrText>
      </w:r>
      <w:r>
        <w:fldChar w:fldCharType="separate"/>
      </w:r>
      <w:r w:rsidR="00087EC7">
        <w:t>8</w:t>
      </w:r>
      <w:r>
        <w:fldChar w:fldCharType="end"/>
      </w:r>
      <w:r>
        <w:t xml:space="preserve">. </w:t>
      </w:r>
      <w:r w:rsidRPr="00584763">
        <w:t>Rezultaty strategiczne poszczególnych celów strategii i ich wskaźniki</w:t>
      </w:r>
      <w:bookmarkEnd w:id="35"/>
    </w:p>
    <w:tbl>
      <w:tblPr>
        <w:tblStyle w:val="afff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4"/>
        <w:gridCol w:w="1964"/>
        <w:gridCol w:w="1962"/>
      </w:tblGrid>
      <w:tr w:rsidR="005B7510" w14:paraId="219E6C6A" w14:textId="77777777">
        <w:tc>
          <w:tcPr>
            <w:tcW w:w="5134" w:type="dxa"/>
            <w:shd w:val="clear" w:color="auto" w:fill="FFC000"/>
          </w:tcPr>
          <w:p w14:paraId="7FF6AE78" w14:textId="77777777" w:rsidR="005B7510" w:rsidRDefault="00000000" w:rsidP="00DD7592">
            <w:pPr>
              <w:spacing w:after="120"/>
              <w:ind w:left="0"/>
              <w:jc w:val="left"/>
              <w:rPr>
                <w:sz w:val="22"/>
                <w:szCs w:val="22"/>
              </w:rPr>
            </w:pPr>
            <w:r>
              <w:rPr>
                <w:b/>
                <w:sz w:val="22"/>
                <w:szCs w:val="22"/>
              </w:rPr>
              <w:t>Wskaźnik rezultatu strategicznego</w:t>
            </w:r>
          </w:p>
        </w:tc>
        <w:tc>
          <w:tcPr>
            <w:tcW w:w="1964" w:type="dxa"/>
            <w:shd w:val="clear" w:color="auto" w:fill="FFC000"/>
          </w:tcPr>
          <w:p w14:paraId="35902A9B" w14:textId="77777777" w:rsidR="005B7510" w:rsidRDefault="00000000">
            <w:pPr>
              <w:spacing w:after="120"/>
              <w:ind w:left="30"/>
              <w:rPr>
                <w:b/>
                <w:sz w:val="22"/>
                <w:szCs w:val="22"/>
              </w:rPr>
            </w:pPr>
            <w:r>
              <w:rPr>
                <w:b/>
              </w:rPr>
              <w:t>Wartość bazowa</w:t>
            </w:r>
          </w:p>
        </w:tc>
        <w:tc>
          <w:tcPr>
            <w:tcW w:w="1962" w:type="dxa"/>
            <w:shd w:val="clear" w:color="auto" w:fill="FFC000"/>
          </w:tcPr>
          <w:p w14:paraId="76BF3D45" w14:textId="77777777" w:rsidR="005B7510" w:rsidRDefault="00000000">
            <w:pPr>
              <w:spacing w:after="120"/>
              <w:ind w:left="30"/>
              <w:rPr>
                <w:b/>
                <w:sz w:val="22"/>
                <w:szCs w:val="22"/>
              </w:rPr>
            </w:pPr>
            <w:r>
              <w:rPr>
                <w:b/>
                <w:sz w:val="22"/>
                <w:szCs w:val="22"/>
              </w:rPr>
              <w:t>Wartość docelowa</w:t>
            </w:r>
          </w:p>
        </w:tc>
      </w:tr>
      <w:tr w:rsidR="005B7510" w14:paraId="259756C4" w14:textId="77777777">
        <w:tc>
          <w:tcPr>
            <w:tcW w:w="9060" w:type="dxa"/>
            <w:gridSpan w:val="3"/>
            <w:shd w:val="clear" w:color="auto" w:fill="D9D9D9"/>
          </w:tcPr>
          <w:p w14:paraId="55B1EB29" w14:textId="77777777" w:rsidR="005B7510" w:rsidRDefault="00000000" w:rsidP="00DD7592">
            <w:pPr>
              <w:spacing w:after="120"/>
              <w:ind w:left="0"/>
              <w:jc w:val="both"/>
              <w:rPr>
                <w:b/>
                <w:sz w:val="22"/>
                <w:szCs w:val="22"/>
              </w:rPr>
            </w:pPr>
            <w:r>
              <w:rPr>
                <w:b/>
                <w:sz w:val="22"/>
                <w:szCs w:val="22"/>
              </w:rPr>
              <w:t>Cel szczegółowy 1. Zintegrowana społeczność lokalna o wysokim kapitale społecznym</w:t>
            </w:r>
          </w:p>
        </w:tc>
      </w:tr>
      <w:tr w:rsidR="005B7510" w14:paraId="04B03BDF" w14:textId="77777777">
        <w:tc>
          <w:tcPr>
            <w:tcW w:w="5134" w:type="dxa"/>
          </w:tcPr>
          <w:p w14:paraId="39E872FF" w14:textId="77777777" w:rsidR="005B7510" w:rsidRDefault="00000000" w:rsidP="00DD7592">
            <w:pPr>
              <w:spacing w:before="0"/>
              <w:ind w:left="0"/>
              <w:jc w:val="left"/>
              <w:rPr>
                <w:sz w:val="22"/>
                <w:szCs w:val="22"/>
              </w:rPr>
            </w:pPr>
            <w:r>
              <w:rPr>
                <w:sz w:val="22"/>
                <w:szCs w:val="22"/>
              </w:rPr>
              <w:t>Liczba osób objętych usługami świadczonymi w społeczności lokalnej w programie</w:t>
            </w:r>
          </w:p>
        </w:tc>
        <w:tc>
          <w:tcPr>
            <w:tcW w:w="1964" w:type="dxa"/>
          </w:tcPr>
          <w:p w14:paraId="259079A7" w14:textId="77777777" w:rsidR="005B7510" w:rsidRDefault="00000000">
            <w:pPr>
              <w:spacing w:after="120"/>
              <w:ind w:left="30"/>
              <w:jc w:val="center"/>
              <w:rPr>
                <w:sz w:val="22"/>
                <w:szCs w:val="22"/>
              </w:rPr>
            </w:pPr>
            <w:r>
              <w:rPr>
                <w:sz w:val="22"/>
                <w:szCs w:val="22"/>
              </w:rPr>
              <w:t>0</w:t>
            </w:r>
          </w:p>
        </w:tc>
        <w:tc>
          <w:tcPr>
            <w:tcW w:w="1962" w:type="dxa"/>
          </w:tcPr>
          <w:p w14:paraId="3297CD6A" w14:textId="77777777" w:rsidR="005B7510" w:rsidRDefault="00000000">
            <w:pPr>
              <w:spacing w:after="120"/>
              <w:ind w:left="30"/>
              <w:jc w:val="center"/>
              <w:rPr>
                <w:sz w:val="22"/>
                <w:szCs w:val="22"/>
              </w:rPr>
            </w:pPr>
            <w:r>
              <w:rPr>
                <w:sz w:val="22"/>
                <w:szCs w:val="22"/>
              </w:rPr>
              <w:t>400</w:t>
            </w:r>
          </w:p>
        </w:tc>
      </w:tr>
      <w:tr w:rsidR="005B7510" w14:paraId="49EFDC76" w14:textId="77777777">
        <w:tc>
          <w:tcPr>
            <w:tcW w:w="5134" w:type="dxa"/>
          </w:tcPr>
          <w:p w14:paraId="77F57DC0" w14:textId="77777777" w:rsidR="005B7510" w:rsidRDefault="00000000" w:rsidP="00DD7592">
            <w:pPr>
              <w:spacing w:before="0"/>
              <w:ind w:left="0"/>
              <w:jc w:val="left"/>
              <w:rPr>
                <w:sz w:val="22"/>
                <w:szCs w:val="22"/>
              </w:rPr>
            </w:pPr>
            <w:r>
              <w:rPr>
                <w:sz w:val="22"/>
                <w:szCs w:val="22"/>
              </w:rPr>
              <w:t>Liczba podmiotów, które rozszerzyły ofertę wsparcia lub podniosły jakość oferowanych usług</w:t>
            </w:r>
          </w:p>
        </w:tc>
        <w:tc>
          <w:tcPr>
            <w:tcW w:w="1964" w:type="dxa"/>
          </w:tcPr>
          <w:p w14:paraId="1FE6213E" w14:textId="77777777" w:rsidR="005B7510" w:rsidRDefault="00000000">
            <w:pPr>
              <w:spacing w:after="120"/>
              <w:ind w:left="30"/>
              <w:jc w:val="center"/>
              <w:rPr>
                <w:sz w:val="22"/>
                <w:szCs w:val="22"/>
              </w:rPr>
            </w:pPr>
            <w:r>
              <w:rPr>
                <w:sz w:val="22"/>
                <w:szCs w:val="22"/>
              </w:rPr>
              <w:t>0</w:t>
            </w:r>
          </w:p>
        </w:tc>
        <w:tc>
          <w:tcPr>
            <w:tcW w:w="1962" w:type="dxa"/>
          </w:tcPr>
          <w:p w14:paraId="5A960FFA" w14:textId="77777777" w:rsidR="005B7510" w:rsidRDefault="00000000">
            <w:pPr>
              <w:spacing w:after="120"/>
              <w:ind w:left="30"/>
              <w:jc w:val="center"/>
              <w:rPr>
                <w:sz w:val="22"/>
                <w:szCs w:val="22"/>
              </w:rPr>
            </w:pPr>
            <w:r>
              <w:rPr>
                <w:sz w:val="22"/>
                <w:szCs w:val="22"/>
              </w:rPr>
              <w:t>4</w:t>
            </w:r>
          </w:p>
        </w:tc>
      </w:tr>
      <w:tr w:rsidR="005B7510" w14:paraId="43AADB60" w14:textId="77777777">
        <w:tc>
          <w:tcPr>
            <w:tcW w:w="9060" w:type="dxa"/>
            <w:gridSpan w:val="3"/>
            <w:shd w:val="clear" w:color="auto" w:fill="D9D9D9"/>
          </w:tcPr>
          <w:p w14:paraId="11E97143" w14:textId="77777777" w:rsidR="005B7510" w:rsidRDefault="00000000" w:rsidP="00DD7592">
            <w:pPr>
              <w:spacing w:after="120"/>
              <w:ind w:left="0"/>
              <w:jc w:val="both"/>
              <w:rPr>
                <w:b/>
                <w:sz w:val="22"/>
                <w:szCs w:val="22"/>
              </w:rPr>
            </w:pPr>
            <w:r>
              <w:rPr>
                <w:b/>
                <w:sz w:val="22"/>
                <w:szCs w:val="22"/>
              </w:rPr>
              <w:t>Cel szczegółowy 2. Konkurencyjna gospodarka lokalna stymulująca zrównoważony rozwój Partnerstwa</w:t>
            </w:r>
          </w:p>
        </w:tc>
      </w:tr>
      <w:tr w:rsidR="005B7510" w14:paraId="29D7E6E0" w14:textId="77777777">
        <w:tc>
          <w:tcPr>
            <w:tcW w:w="5134" w:type="dxa"/>
          </w:tcPr>
          <w:p w14:paraId="0CAEC905" w14:textId="77777777" w:rsidR="005B7510" w:rsidRDefault="00000000" w:rsidP="00DD7592">
            <w:pPr>
              <w:spacing w:after="120"/>
              <w:ind w:left="0"/>
              <w:jc w:val="left"/>
              <w:rPr>
                <w:sz w:val="22"/>
                <w:szCs w:val="22"/>
              </w:rPr>
            </w:pPr>
            <w:r>
              <w:rPr>
                <w:sz w:val="22"/>
                <w:szCs w:val="22"/>
              </w:rPr>
              <w:t>Roczna liczba użytkowników infrastruktury rowerowej</w:t>
            </w:r>
          </w:p>
        </w:tc>
        <w:tc>
          <w:tcPr>
            <w:tcW w:w="1964" w:type="dxa"/>
          </w:tcPr>
          <w:p w14:paraId="286281CF" w14:textId="77777777" w:rsidR="005B7510" w:rsidRDefault="00000000">
            <w:pPr>
              <w:spacing w:after="120"/>
              <w:ind w:left="30"/>
              <w:jc w:val="center"/>
              <w:rPr>
                <w:sz w:val="22"/>
                <w:szCs w:val="22"/>
              </w:rPr>
            </w:pPr>
            <w:r>
              <w:rPr>
                <w:sz w:val="22"/>
                <w:szCs w:val="22"/>
              </w:rPr>
              <w:t>0</w:t>
            </w:r>
          </w:p>
        </w:tc>
        <w:tc>
          <w:tcPr>
            <w:tcW w:w="1962" w:type="dxa"/>
          </w:tcPr>
          <w:p w14:paraId="661AB67E" w14:textId="77777777" w:rsidR="005B7510" w:rsidRDefault="00000000">
            <w:pPr>
              <w:spacing w:after="120"/>
              <w:ind w:left="30"/>
              <w:jc w:val="center"/>
              <w:rPr>
                <w:sz w:val="22"/>
                <w:szCs w:val="22"/>
              </w:rPr>
            </w:pPr>
            <w:r>
              <w:rPr>
                <w:sz w:val="22"/>
                <w:szCs w:val="22"/>
              </w:rPr>
              <w:t>2000</w:t>
            </w:r>
          </w:p>
        </w:tc>
      </w:tr>
      <w:tr w:rsidR="005B7510" w14:paraId="71700B2F" w14:textId="77777777">
        <w:tc>
          <w:tcPr>
            <w:tcW w:w="5134" w:type="dxa"/>
          </w:tcPr>
          <w:p w14:paraId="5AC0F6D1" w14:textId="77777777" w:rsidR="005B7510" w:rsidRDefault="00000000" w:rsidP="00DD7592">
            <w:pPr>
              <w:spacing w:before="0"/>
              <w:ind w:left="0"/>
              <w:jc w:val="left"/>
              <w:rPr>
                <w:sz w:val="22"/>
                <w:szCs w:val="22"/>
              </w:rPr>
            </w:pPr>
            <w:r>
              <w:rPr>
                <w:sz w:val="22"/>
                <w:szCs w:val="22"/>
              </w:rPr>
              <w:t xml:space="preserve">Liczba osób odwiedzających obiekty kulturalne </w:t>
            </w:r>
            <w:r>
              <w:rPr>
                <w:sz w:val="22"/>
                <w:szCs w:val="22"/>
              </w:rPr>
              <w:br/>
              <w:t>i turystyczne objęte wsparciem</w:t>
            </w:r>
          </w:p>
        </w:tc>
        <w:tc>
          <w:tcPr>
            <w:tcW w:w="1964" w:type="dxa"/>
          </w:tcPr>
          <w:p w14:paraId="37C988CB" w14:textId="77777777" w:rsidR="005B7510" w:rsidRDefault="00000000">
            <w:pPr>
              <w:spacing w:after="120"/>
              <w:ind w:left="30"/>
              <w:jc w:val="center"/>
              <w:rPr>
                <w:sz w:val="22"/>
                <w:szCs w:val="22"/>
              </w:rPr>
            </w:pPr>
            <w:r>
              <w:rPr>
                <w:sz w:val="22"/>
                <w:szCs w:val="22"/>
              </w:rPr>
              <w:t>0</w:t>
            </w:r>
          </w:p>
        </w:tc>
        <w:tc>
          <w:tcPr>
            <w:tcW w:w="1962" w:type="dxa"/>
          </w:tcPr>
          <w:p w14:paraId="4991978E" w14:textId="77777777" w:rsidR="005B7510" w:rsidRDefault="00000000">
            <w:pPr>
              <w:spacing w:after="120"/>
              <w:ind w:left="30"/>
              <w:jc w:val="center"/>
              <w:rPr>
                <w:sz w:val="22"/>
                <w:szCs w:val="22"/>
              </w:rPr>
            </w:pPr>
            <w:r>
              <w:rPr>
                <w:sz w:val="22"/>
                <w:szCs w:val="22"/>
              </w:rPr>
              <w:t>2000</w:t>
            </w:r>
          </w:p>
        </w:tc>
      </w:tr>
      <w:tr w:rsidR="005B7510" w14:paraId="4F804424" w14:textId="77777777">
        <w:tc>
          <w:tcPr>
            <w:tcW w:w="5134" w:type="dxa"/>
          </w:tcPr>
          <w:p w14:paraId="7269F9CA" w14:textId="77777777" w:rsidR="005B7510" w:rsidRDefault="00000000" w:rsidP="00DD7592">
            <w:pPr>
              <w:spacing w:before="0"/>
              <w:ind w:left="0"/>
              <w:jc w:val="left"/>
              <w:rPr>
                <w:sz w:val="22"/>
                <w:szCs w:val="22"/>
              </w:rPr>
            </w:pPr>
            <w:r>
              <w:rPr>
                <w:sz w:val="22"/>
                <w:szCs w:val="22"/>
              </w:rPr>
              <w:t>Liczba uczniów, którzy nabyli kwalifikacje po opuszczeniu programu</w:t>
            </w:r>
          </w:p>
        </w:tc>
        <w:tc>
          <w:tcPr>
            <w:tcW w:w="1964" w:type="dxa"/>
          </w:tcPr>
          <w:p w14:paraId="66A0B3FD" w14:textId="77777777" w:rsidR="005B7510" w:rsidRDefault="00000000">
            <w:pPr>
              <w:spacing w:after="120"/>
              <w:ind w:left="30"/>
              <w:jc w:val="center"/>
              <w:rPr>
                <w:sz w:val="22"/>
                <w:szCs w:val="22"/>
              </w:rPr>
            </w:pPr>
            <w:r>
              <w:rPr>
                <w:sz w:val="22"/>
                <w:szCs w:val="22"/>
              </w:rPr>
              <w:t>0</w:t>
            </w:r>
          </w:p>
        </w:tc>
        <w:tc>
          <w:tcPr>
            <w:tcW w:w="1962" w:type="dxa"/>
          </w:tcPr>
          <w:p w14:paraId="3E25E99F" w14:textId="77777777" w:rsidR="005B7510" w:rsidRDefault="00000000">
            <w:pPr>
              <w:spacing w:after="120"/>
              <w:ind w:left="30"/>
              <w:jc w:val="center"/>
              <w:rPr>
                <w:sz w:val="22"/>
                <w:szCs w:val="22"/>
              </w:rPr>
            </w:pPr>
            <w:r>
              <w:rPr>
                <w:sz w:val="22"/>
                <w:szCs w:val="22"/>
              </w:rPr>
              <w:t>100</w:t>
            </w:r>
          </w:p>
        </w:tc>
      </w:tr>
      <w:tr w:rsidR="005B7510" w14:paraId="7E6144E3" w14:textId="77777777">
        <w:tc>
          <w:tcPr>
            <w:tcW w:w="9060" w:type="dxa"/>
            <w:gridSpan w:val="3"/>
            <w:shd w:val="clear" w:color="auto" w:fill="D9D9D9"/>
          </w:tcPr>
          <w:p w14:paraId="06C2E895" w14:textId="77777777" w:rsidR="005B7510" w:rsidRDefault="00000000" w:rsidP="00DD7592">
            <w:pPr>
              <w:spacing w:after="120"/>
              <w:ind w:left="0"/>
              <w:jc w:val="both"/>
              <w:rPr>
                <w:b/>
                <w:sz w:val="22"/>
                <w:szCs w:val="22"/>
              </w:rPr>
            </w:pPr>
            <w:r>
              <w:rPr>
                <w:b/>
                <w:sz w:val="22"/>
                <w:szCs w:val="22"/>
              </w:rPr>
              <w:t>Cel szczegółowy 3. Ochrona walorów przyrodniczych i zrównoważone kształtowanie przestrzeni obszaru Partnerstwa</w:t>
            </w:r>
          </w:p>
        </w:tc>
      </w:tr>
      <w:tr w:rsidR="005B7510" w14:paraId="781EA53C" w14:textId="77777777">
        <w:tc>
          <w:tcPr>
            <w:tcW w:w="5134" w:type="dxa"/>
            <w:shd w:val="clear" w:color="auto" w:fill="FFFFFF"/>
          </w:tcPr>
          <w:p w14:paraId="749CB179" w14:textId="77777777" w:rsidR="005B7510" w:rsidRDefault="00000000" w:rsidP="00DD7592">
            <w:pPr>
              <w:spacing w:after="120"/>
              <w:ind w:left="0"/>
              <w:jc w:val="left"/>
              <w:rPr>
                <w:sz w:val="22"/>
                <w:szCs w:val="22"/>
              </w:rPr>
            </w:pPr>
            <w:r>
              <w:rPr>
                <w:sz w:val="22"/>
                <w:szCs w:val="22"/>
              </w:rPr>
              <w:t>Ilość zaoszczędzonej energii cieplnej</w:t>
            </w:r>
          </w:p>
        </w:tc>
        <w:tc>
          <w:tcPr>
            <w:tcW w:w="1964" w:type="dxa"/>
            <w:shd w:val="clear" w:color="auto" w:fill="FFFFFF"/>
          </w:tcPr>
          <w:p w14:paraId="3A515649" w14:textId="77777777" w:rsidR="005B7510" w:rsidRDefault="00000000">
            <w:pPr>
              <w:spacing w:after="120"/>
              <w:ind w:left="30"/>
              <w:jc w:val="center"/>
              <w:rPr>
                <w:sz w:val="22"/>
                <w:szCs w:val="22"/>
              </w:rPr>
            </w:pPr>
            <w:r>
              <w:rPr>
                <w:sz w:val="22"/>
                <w:szCs w:val="22"/>
              </w:rPr>
              <w:t>0</w:t>
            </w:r>
          </w:p>
        </w:tc>
        <w:tc>
          <w:tcPr>
            <w:tcW w:w="1962" w:type="dxa"/>
            <w:shd w:val="clear" w:color="auto" w:fill="FFFFFF"/>
          </w:tcPr>
          <w:p w14:paraId="5D67F493" w14:textId="77777777" w:rsidR="005B7510" w:rsidRDefault="00000000">
            <w:pPr>
              <w:spacing w:after="120"/>
              <w:ind w:left="720"/>
              <w:jc w:val="left"/>
              <w:rPr>
                <w:sz w:val="22"/>
                <w:szCs w:val="22"/>
              </w:rPr>
            </w:pPr>
            <w:r>
              <w:rPr>
                <w:sz w:val="22"/>
                <w:szCs w:val="22"/>
              </w:rPr>
              <w:t>31%</w:t>
            </w:r>
          </w:p>
        </w:tc>
      </w:tr>
      <w:tr w:rsidR="005B7510" w14:paraId="0C28ACC5" w14:textId="77777777">
        <w:tc>
          <w:tcPr>
            <w:tcW w:w="5134" w:type="dxa"/>
            <w:shd w:val="clear" w:color="auto" w:fill="FFFFFF"/>
          </w:tcPr>
          <w:p w14:paraId="4AB5D5F9" w14:textId="77777777" w:rsidR="005B7510" w:rsidRDefault="00000000" w:rsidP="00DD7592">
            <w:pPr>
              <w:spacing w:after="120"/>
              <w:ind w:left="0"/>
              <w:jc w:val="left"/>
              <w:rPr>
                <w:sz w:val="22"/>
                <w:szCs w:val="22"/>
              </w:rPr>
            </w:pPr>
            <w:r>
              <w:rPr>
                <w:sz w:val="22"/>
                <w:szCs w:val="22"/>
              </w:rPr>
              <w:t>Liczba zmodernizowanych energetycznie budynków</w:t>
            </w:r>
          </w:p>
        </w:tc>
        <w:tc>
          <w:tcPr>
            <w:tcW w:w="1964" w:type="dxa"/>
            <w:shd w:val="clear" w:color="auto" w:fill="FFFFFF"/>
          </w:tcPr>
          <w:p w14:paraId="3CDE8FF1" w14:textId="77777777" w:rsidR="005B7510" w:rsidRDefault="00000000">
            <w:pPr>
              <w:spacing w:after="120"/>
              <w:ind w:left="30"/>
              <w:jc w:val="center"/>
              <w:rPr>
                <w:sz w:val="22"/>
                <w:szCs w:val="22"/>
              </w:rPr>
            </w:pPr>
            <w:r>
              <w:rPr>
                <w:sz w:val="22"/>
                <w:szCs w:val="22"/>
              </w:rPr>
              <w:t>0</w:t>
            </w:r>
          </w:p>
        </w:tc>
        <w:tc>
          <w:tcPr>
            <w:tcW w:w="1962" w:type="dxa"/>
            <w:shd w:val="clear" w:color="auto" w:fill="FFFFFF"/>
          </w:tcPr>
          <w:p w14:paraId="4144EC43" w14:textId="77777777" w:rsidR="005B7510" w:rsidRDefault="00000000">
            <w:pPr>
              <w:spacing w:after="120"/>
              <w:ind w:left="30"/>
              <w:jc w:val="center"/>
              <w:rPr>
                <w:sz w:val="22"/>
                <w:szCs w:val="22"/>
              </w:rPr>
            </w:pPr>
            <w:r>
              <w:rPr>
                <w:sz w:val="22"/>
                <w:szCs w:val="22"/>
              </w:rPr>
              <w:t>15</w:t>
            </w:r>
          </w:p>
        </w:tc>
      </w:tr>
    </w:tbl>
    <w:p w14:paraId="0F78C0A9" w14:textId="77777777" w:rsidR="005B7510" w:rsidRDefault="00000000">
      <w:pPr>
        <w:pBdr>
          <w:top w:val="nil"/>
          <w:left w:val="nil"/>
          <w:bottom w:val="nil"/>
          <w:right w:val="nil"/>
          <w:between w:val="nil"/>
        </w:pBdr>
        <w:spacing w:after="360"/>
        <w:ind w:left="0"/>
        <w:jc w:val="right"/>
        <w:rPr>
          <w:color w:val="000000"/>
        </w:rPr>
      </w:pPr>
      <w:r>
        <w:rPr>
          <w:color w:val="000000"/>
        </w:rPr>
        <w:t>Źródło: opracowanie własne</w:t>
      </w:r>
    </w:p>
    <w:p w14:paraId="2683C4A0" w14:textId="77777777" w:rsidR="005B7510" w:rsidRDefault="005B7510">
      <w:pPr>
        <w:ind w:firstLine="851"/>
      </w:pPr>
    </w:p>
    <w:p w14:paraId="281AEE91" w14:textId="77777777" w:rsidR="005B7510" w:rsidRDefault="00000000">
      <w:pPr>
        <w:pStyle w:val="Nagwek1"/>
        <w:numPr>
          <w:ilvl w:val="0"/>
          <w:numId w:val="25"/>
        </w:numPr>
      </w:pPr>
      <w:bookmarkStart w:id="36" w:name="_Toc187820258"/>
      <w:r>
        <w:lastRenderedPageBreak/>
        <w:t>Wymiar przestrzenny w strategii rozwoju obszaru Partnerstwa</w:t>
      </w:r>
      <w:bookmarkEnd w:id="36"/>
      <w:r>
        <w:t xml:space="preserve"> </w:t>
      </w:r>
    </w:p>
    <w:p w14:paraId="2C3EEC3F" w14:textId="77777777" w:rsidR="005B7510" w:rsidRDefault="00000000">
      <w:pPr>
        <w:pStyle w:val="Nagwek2"/>
        <w:numPr>
          <w:ilvl w:val="1"/>
          <w:numId w:val="25"/>
        </w:numPr>
      </w:pPr>
      <w:bookmarkStart w:id="37" w:name="_Toc187820259"/>
      <w:r>
        <w:t>Model struktury funkcjonalno-przestrzennej obszaru Partnerstwa</w:t>
      </w:r>
      <w:bookmarkEnd w:id="37"/>
    </w:p>
    <w:p w14:paraId="04F9EFE0" w14:textId="53680C3A" w:rsidR="005B7510" w:rsidRDefault="00E0059E" w:rsidP="00E0059E">
      <w:pPr>
        <w:pStyle w:val="Legenda"/>
        <w:rPr>
          <w:b w:val="0"/>
          <w:color w:val="000000"/>
        </w:rPr>
      </w:pPr>
      <w:bookmarkStart w:id="38" w:name="_Toc187822414"/>
      <w:r>
        <w:t xml:space="preserve">Ryc.  </w:t>
      </w:r>
      <w:r>
        <w:fldChar w:fldCharType="begin"/>
      </w:r>
      <w:r>
        <w:instrText xml:space="preserve"> SEQ Ryc._ \* ARABIC </w:instrText>
      </w:r>
      <w:r>
        <w:fldChar w:fldCharType="separate"/>
      </w:r>
      <w:r w:rsidR="00087EC7">
        <w:t>7</w:t>
      </w:r>
      <w:r>
        <w:fldChar w:fldCharType="end"/>
      </w:r>
      <w:r>
        <w:t xml:space="preserve"> </w:t>
      </w:r>
      <w:r w:rsidRPr="0097568C">
        <w:t>Sieć miast Partnerstwa i w jego otoczeniu wg liczby ludności</w:t>
      </w:r>
      <w:bookmarkEnd w:id="38"/>
    </w:p>
    <w:p w14:paraId="037426B1" w14:textId="77777777" w:rsidR="005B7510" w:rsidRDefault="00000000">
      <w:pPr>
        <w:keepNext/>
        <w:pBdr>
          <w:top w:val="nil"/>
          <w:left w:val="nil"/>
          <w:bottom w:val="nil"/>
          <w:right w:val="nil"/>
          <w:between w:val="nil"/>
        </w:pBdr>
        <w:spacing w:after="120"/>
        <w:ind w:left="0"/>
        <w:rPr>
          <w:color w:val="000000"/>
        </w:rPr>
      </w:pPr>
      <w:r>
        <w:rPr>
          <w:noProof/>
          <w:color w:val="000000"/>
        </w:rPr>
        <w:drawing>
          <wp:inline distT="0" distB="0" distL="0" distR="0" wp14:anchorId="76B252A2" wp14:editId="3219109B">
            <wp:extent cx="5759450" cy="5759450"/>
            <wp:effectExtent l="0" t="0" r="0" b="0"/>
            <wp:docPr id="2073695223"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4"/>
                    <a:srcRect/>
                    <a:stretch>
                      <a:fillRect/>
                    </a:stretch>
                  </pic:blipFill>
                  <pic:spPr>
                    <a:xfrm>
                      <a:off x="0" y="0"/>
                      <a:ext cx="5759450" cy="5759450"/>
                    </a:xfrm>
                    <a:prstGeom prst="rect">
                      <a:avLst/>
                    </a:prstGeom>
                    <a:ln/>
                  </pic:spPr>
                </pic:pic>
              </a:graphicData>
            </a:graphic>
          </wp:inline>
        </w:drawing>
      </w:r>
    </w:p>
    <w:p w14:paraId="19FCFE43" w14:textId="77777777" w:rsidR="005B7510" w:rsidRDefault="00000000">
      <w:pPr>
        <w:pBdr>
          <w:top w:val="nil"/>
          <w:left w:val="nil"/>
          <w:bottom w:val="nil"/>
          <w:right w:val="nil"/>
          <w:between w:val="nil"/>
        </w:pBdr>
        <w:spacing w:line="240" w:lineRule="auto"/>
        <w:ind w:left="0"/>
        <w:jc w:val="right"/>
        <w:rPr>
          <w:color w:val="000000"/>
        </w:rPr>
      </w:pPr>
      <w:r>
        <w:rPr>
          <w:color w:val="000000"/>
        </w:rPr>
        <w:t>Źródło: opracowanie własne na podstawie danych GUS</w:t>
      </w:r>
    </w:p>
    <w:p w14:paraId="19B31F64" w14:textId="77777777" w:rsidR="005B7510" w:rsidRDefault="00000000">
      <w:pPr>
        <w:pStyle w:val="Nagwek3"/>
        <w:numPr>
          <w:ilvl w:val="2"/>
          <w:numId w:val="25"/>
        </w:numPr>
      </w:pPr>
      <w:bookmarkStart w:id="39" w:name="_Toc187820260"/>
      <w:r>
        <w:lastRenderedPageBreak/>
        <w:t>Położenie obszaru Partnerstwa w regionie/kraju struktura sieci osadniczej</w:t>
      </w:r>
      <w:bookmarkEnd w:id="39"/>
    </w:p>
    <w:p w14:paraId="07C80B02" w14:textId="7875C107" w:rsidR="005B7510" w:rsidRDefault="00000000" w:rsidP="00DD7592">
      <w:pPr>
        <w:ind w:left="0" w:firstLine="567"/>
        <w:jc w:val="both"/>
        <w:rPr>
          <w:sz w:val="23"/>
          <w:szCs w:val="23"/>
        </w:rPr>
      </w:pPr>
      <w:r>
        <w:t xml:space="preserve">Gminy wchodzące w skład obszaru Partnerstwa zajmują obszar położony w południowo - zachodniej części województwa zachodniopomorskiego i przylega do granicy </w:t>
      </w:r>
      <w:r w:rsidR="00DD7592">
        <w:br/>
      </w:r>
      <w:r>
        <w:t xml:space="preserve">w województwem lubuskim. Na obszarze Partnerstwa zlokalizowanych jest 10 miast oraz 248 miejscowości wiejskich. Odsetek ludności miejskiej obszaru Partnerstwa wynosi 50,5 %. </w:t>
      </w:r>
      <w:r w:rsidR="00DD7592">
        <w:br/>
      </w:r>
      <w:r>
        <w:t xml:space="preserve">Jest niższy niż wskaźnik krajowy (59,8%) i niższy od wskaźnika dla woj. zachodniopomorskiego (68,1%). Miasta obszaru Partnerstwa pod względem liczby ludności są stosunkowo niewielkie. Pięć spośród nich: Barlinek (13,5 tys.), Choszczno (14,8 tys.), Dębno (13,4 tys.), Myślibórz (10,9 tys.), Pyrzyce (12,4 tys.) to miasta zaliczane do miast małych, liczących od 5 tys. do 20 tys. mieszkańców. Pozostałe pięć miast: Drawno (2,2 tys.), Lipiany (3,9 tys.), Pełczyce (2,6 tys.), Recz (2,8 tys.) Trzcińsko Zdrój (2,2 tys.) to miasta bardzo małe, liczące poniżej 5 tys. mieszkańców. </w:t>
      </w:r>
    </w:p>
    <w:p w14:paraId="205B10BD" w14:textId="587B1909" w:rsidR="005B7510" w:rsidRDefault="00000000" w:rsidP="00DD7592">
      <w:pPr>
        <w:ind w:left="0" w:firstLine="567"/>
        <w:jc w:val="both"/>
      </w:pPr>
      <w:r>
        <w:t xml:space="preserve">Miasta i większe ośrodki wiejskie zapewniają obsługę ludności w zakresie usług. </w:t>
      </w:r>
      <w:r w:rsidR="00DD7592">
        <w:br/>
      </w:r>
      <w:r>
        <w:t>Im wyższa pozycja miejscowości w strukturze sieci osadniczej, tym więcej i bardziej specjalistycznych usług miejscowość może zapewnić, a zasięg obsługiwanego obszaru jest większy. Analiza struktury hierarchicznej sieci osadniczej w planie zagospodarowania przestrzennego województwa zachodniopomorskiego, dokonana w oparciu o współczynnik unikalności usług, pozwoliła określić, że Barlinek, Choszczno, Myślibórz i Pyrzyce stanowią najważniejsze ośrodki o funkcjach ponadlokalnych, Dębno a ośrodek lokalny. Sieć uzupełniają ośrodki podstawowe, miejskie (Drawno, Lipiany, Pełczyce, Recz i Trzcińsko Zdrój), oraz wiejskie (Bielice, Bierzwnik, Boleszkowice, Kozielice, Krzęcin, Nowogródek Pomorski, Przelewice i Warnice).</w:t>
      </w:r>
    </w:p>
    <w:p w14:paraId="609DE14C" w14:textId="77777777" w:rsidR="005B7510" w:rsidRDefault="00000000" w:rsidP="00DD7592">
      <w:pPr>
        <w:ind w:left="0" w:firstLine="567"/>
        <w:jc w:val="both"/>
      </w:pPr>
      <w:r>
        <w:t>Położenie obszaru między Szczecinem i Gorzowem powoduje, że jego północna część ciąży w kierunku Szczecina i tam mieszkańcy korzystają z usług wyższego rzędu, z kolei południowa część znajduje się w zasięgu oddziaływania Gorzowa Wielkopolskiego.</w:t>
      </w:r>
    </w:p>
    <w:p w14:paraId="23D91B1F" w14:textId="77777777" w:rsidR="005B7510" w:rsidRDefault="00000000">
      <w:pPr>
        <w:pBdr>
          <w:top w:val="nil"/>
          <w:left w:val="nil"/>
          <w:bottom w:val="nil"/>
          <w:right w:val="nil"/>
          <w:between w:val="nil"/>
        </w:pBdr>
        <w:spacing w:after="360"/>
        <w:ind w:left="0"/>
        <w:jc w:val="both"/>
        <w:rPr>
          <w:color w:val="000000"/>
        </w:rPr>
        <w:sectPr w:rsidR="005B7510">
          <w:headerReference w:type="even" r:id="rId25"/>
          <w:headerReference w:type="default" r:id="rId26"/>
          <w:footerReference w:type="even" r:id="rId27"/>
          <w:footerReference w:type="default" r:id="rId28"/>
          <w:pgSz w:w="11906" w:h="16838"/>
          <w:pgMar w:top="1418" w:right="1418" w:bottom="1701" w:left="1418" w:header="709" w:footer="709" w:gutter="0"/>
          <w:cols w:space="708"/>
        </w:sectPr>
      </w:pPr>
      <w:r>
        <w:rPr>
          <w:color w:val="000000"/>
        </w:rPr>
        <w:t>Rysunek na następnej stronie. Źródło: Opracowanie RBGPWZ w Szczecinie, wyciąg z Planu Zagospodarowania Przestrzennego Województwa Zachodniopomorskiego, czerwiec 2020 r.</w:t>
      </w:r>
    </w:p>
    <w:p w14:paraId="5AF22710" w14:textId="067DC0F4" w:rsidR="005B7510" w:rsidRDefault="00E0059E" w:rsidP="00E0059E">
      <w:pPr>
        <w:pStyle w:val="Legenda"/>
        <w:rPr>
          <w:color w:val="000000"/>
        </w:rPr>
        <w:sectPr w:rsidR="005B7510">
          <w:headerReference w:type="even" r:id="rId29"/>
          <w:pgSz w:w="16838" w:h="11906" w:orient="landscape"/>
          <w:pgMar w:top="1418" w:right="1701" w:bottom="1418" w:left="1418" w:header="709" w:footer="709" w:gutter="0"/>
          <w:cols w:space="708"/>
        </w:sectPr>
      </w:pPr>
      <w:bookmarkStart w:id="40" w:name="_Toc187822415"/>
      <w:r>
        <w:lastRenderedPageBreak/>
        <w:t xml:space="preserve">Ryc.  </w:t>
      </w:r>
      <w:r>
        <w:fldChar w:fldCharType="begin"/>
      </w:r>
      <w:r>
        <w:instrText xml:space="preserve"> SEQ Ryc._ \* ARABIC </w:instrText>
      </w:r>
      <w:r>
        <w:fldChar w:fldCharType="separate"/>
      </w:r>
      <w:r w:rsidR="00087EC7">
        <w:t>8</w:t>
      </w:r>
      <w:r>
        <w:fldChar w:fldCharType="end"/>
      </w:r>
      <w:r>
        <w:t xml:space="preserve"> </w:t>
      </w:r>
      <w:r w:rsidRPr="00B10133">
        <w:t>Partnerstwo Lider Pojezierzy – Struktura sieci osadniczej</w:t>
      </w:r>
      <w:r>
        <w:rPr>
          <w:color w:val="FF0000"/>
        </w:rPr>
        <w:drawing>
          <wp:anchor distT="0" distB="0" distL="114300" distR="114300" simplePos="0" relativeHeight="251660288" behindDoc="0" locked="0" layoutInCell="1" hidden="0" allowOverlap="1" wp14:anchorId="069ED89D" wp14:editId="65F50DE2">
            <wp:simplePos x="0" y="0"/>
            <wp:positionH relativeFrom="margin">
              <wp:posOffset>408940</wp:posOffset>
            </wp:positionH>
            <wp:positionV relativeFrom="page">
              <wp:posOffset>1184910</wp:posOffset>
            </wp:positionV>
            <wp:extent cx="8123555" cy="5586730"/>
            <wp:effectExtent l="0" t="0" r="4445" b="1270"/>
            <wp:wrapSquare wrapText="bothSides" distT="0" distB="0" distL="114300" distR="114300"/>
            <wp:docPr id="2073695204" name="image39.jp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9.jpg" descr="Obraz zawierający mapa&#10;&#10;Opis wygenerowany automatycznie"/>
                    <pic:cNvPicPr preferRelativeResize="0"/>
                  </pic:nvPicPr>
                  <pic:blipFill>
                    <a:blip r:embed="rId30"/>
                    <a:srcRect/>
                    <a:stretch>
                      <a:fillRect/>
                    </a:stretch>
                  </pic:blipFill>
                  <pic:spPr>
                    <a:xfrm>
                      <a:off x="0" y="0"/>
                      <a:ext cx="8123555" cy="5586730"/>
                    </a:xfrm>
                    <a:prstGeom prst="rect">
                      <a:avLst/>
                    </a:prstGeom>
                    <a:ln/>
                  </pic:spPr>
                </pic:pic>
              </a:graphicData>
            </a:graphic>
            <wp14:sizeRelV relativeFrom="margin">
              <wp14:pctHeight>0</wp14:pctHeight>
            </wp14:sizeRelV>
          </wp:anchor>
        </w:drawing>
      </w:r>
      <w:bookmarkEnd w:id="40"/>
    </w:p>
    <w:p w14:paraId="16D17080" w14:textId="77777777" w:rsidR="005B7510" w:rsidRDefault="00000000">
      <w:pPr>
        <w:pStyle w:val="Nagwek3"/>
        <w:numPr>
          <w:ilvl w:val="2"/>
          <w:numId w:val="25"/>
        </w:numPr>
      </w:pPr>
      <w:bookmarkStart w:id="41" w:name="_Toc187820261"/>
      <w:r>
        <w:lastRenderedPageBreak/>
        <w:t>Środowisko przyrodnicze – zasoby, ochrona, system powiązań przyrodniczych</w:t>
      </w:r>
      <w:bookmarkEnd w:id="41"/>
    </w:p>
    <w:p w14:paraId="7BD59040" w14:textId="77777777" w:rsidR="005B7510" w:rsidRDefault="00000000" w:rsidP="00DD7592">
      <w:pPr>
        <w:ind w:left="0" w:firstLine="567"/>
        <w:jc w:val="both"/>
      </w:pPr>
      <w:r>
        <w:t xml:space="preserve">Środowisko przyrodnicze obszaru Partnerstwa z powodu dużej powierzchni jest dość zróżnicowane i obejmuje: Kotlinę Freienwaldzką, pojezierza (Myśliborskie, Choszczeńskie, Dobiegniewskie), Równiny: (Drawską, Gorzowską i Pyrzycką). </w:t>
      </w:r>
    </w:p>
    <w:p w14:paraId="4B0BD877" w14:textId="77777777" w:rsidR="005B7510" w:rsidRDefault="00000000" w:rsidP="00DD7592">
      <w:pPr>
        <w:ind w:left="0" w:firstLine="567"/>
        <w:jc w:val="both"/>
      </w:pPr>
      <w:r>
        <w:t xml:space="preserve">Kluczowy wpływ na powstanie tej różnorodności miało ostatnie zlodowacenie, które utworzyło dwa ciągi moren czołowych. Na przedpolach czoła lodowca powstały obszerne równiny sandrowe – zbudowane z piasków i żwirów. </w:t>
      </w:r>
    </w:p>
    <w:p w14:paraId="207C38C1" w14:textId="680900EB" w:rsidR="005B7510" w:rsidRDefault="00000000" w:rsidP="00DD7592">
      <w:pPr>
        <w:ind w:left="0" w:firstLine="567"/>
        <w:jc w:val="both"/>
      </w:pPr>
      <w:r>
        <w:t xml:space="preserve">Dwie najważniejsze rzeki obszaru Partnerstwa to Myśla i Płonia posiadające swoje źródła w okolicach Barlinka. Jednakże ich przebieg jest odmienny. Płonia płynie na północ, by ujść </w:t>
      </w:r>
      <w:r w:rsidR="00DD7592">
        <w:br/>
      </w:r>
      <w:r>
        <w:t>do jeziora Dąbie w Szczecinie, natomiast bieg Myśli zamyka się w granicach obszaru Partnerstwa i wiedzie przez Lipiany, Myślibórz na południe od Dębna, by zakończyć się ujściem do Odry w okolicach wsi Chlewice gm. Boleszkowice.</w:t>
      </w:r>
    </w:p>
    <w:p w14:paraId="589A10B0" w14:textId="77777777" w:rsidR="005B7510" w:rsidRDefault="00000000" w:rsidP="00DD7592">
      <w:pPr>
        <w:ind w:left="0" w:firstLine="567"/>
        <w:jc w:val="both"/>
      </w:pPr>
      <w:r>
        <w:t xml:space="preserve">Powierzchnia użytków rolnych zajmuje ok. 55% ogólnej obszaru Partnerstwa, przy czym największy odsetek tych gruntów występuje w powiecie pyrzyckim (ponad 80%), a najmniejszy w powiecie myśliborskim (niespełna 46%). W powiecie pyrzyckim wokół jeziora Miedwie znajduje się największy w województwie kompleks gleb o najwyższej przydatności rolniczej. Odwrotne proporcje dotyczą pokrycia lasami, w powiecie myśliborskim lesistość wynosi 44%, a w powiecie pyrzyckim zaledwie 7%. Średnia lesistość na obszarze Partnerstwa to niecałe 34%. </w:t>
      </w:r>
    </w:p>
    <w:p w14:paraId="297F2234" w14:textId="76918334" w:rsidR="005B7510" w:rsidRDefault="00000000" w:rsidP="00DD7592">
      <w:pPr>
        <w:ind w:left="0" w:firstLine="567"/>
        <w:jc w:val="both"/>
      </w:pPr>
      <w:r>
        <w:t xml:space="preserve">Pokrycie terenu obszaru Partnerstwa wodami powierzchniowymi wynosi 3,3 % </w:t>
      </w:r>
      <w:r w:rsidR="00DD7592">
        <w:br/>
      </w:r>
      <w:r>
        <w:t xml:space="preserve">i decyduje o nim występowanie jezior. Największa jeziorność ma miejsce w powiecie pyrzyckim (prawie 5%) gdzie znajdują się duże jeziora: cześć jeziora Miedwie, jezioro Płoń oraz znajdujące się w gminie Lipiany jeziora Chłop, Lipiańskie i Będzin. Ponadto na obszarze Partnerstwa znajduje się dużo jezior pojezierzy Myśliborskiego, Choszczeńskiego </w:t>
      </w:r>
      <w:r w:rsidR="00DD7592">
        <w:br/>
      </w:r>
      <w:r>
        <w:t>i Dobiegniewskiego, z których największe to: Myśliborskie, Pełcz, Barlineckie, Bierzwnik, Przytoczno.</w:t>
      </w:r>
    </w:p>
    <w:p w14:paraId="0D4FFECF" w14:textId="77777777" w:rsidR="005B7510" w:rsidRDefault="00000000" w:rsidP="00DD7592">
      <w:pPr>
        <w:spacing w:after="120"/>
        <w:ind w:left="0"/>
        <w:jc w:val="both"/>
      </w:pPr>
      <w:r>
        <w:t>Na terenie obszaru Partnerstwa występują następujące poniższe formy ochrony przyrody:</w:t>
      </w:r>
    </w:p>
    <w:p w14:paraId="50EEFD7A" w14:textId="77777777" w:rsidR="005B7510" w:rsidRDefault="00000000">
      <w:pPr>
        <w:numPr>
          <w:ilvl w:val="0"/>
          <w:numId w:val="35"/>
        </w:numPr>
        <w:pBdr>
          <w:top w:val="nil"/>
          <w:left w:val="nil"/>
          <w:bottom w:val="nil"/>
          <w:right w:val="nil"/>
          <w:between w:val="nil"/>
        </w:pBdr>
        <w:spacing w:after="0"/>
        <w:ind w:left="1418" w:hanging="284"/>
        <w:jc w:val="both"/>
        <w:rPr>
          <w:color w:val="000000"/>
        </w:rPr>
      </w:pPr>
      <w:r>
        <w:rPr>
          <w:color w:val="000000"/>
        </w:rPr>
        <w:t>Parki narodowe:</w:t>
      </w:r>
    </w:p>
    <w:p w14:paraId="7B7F0696" w14:textId="1D006A21"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Drawieński Park Narodowy, gm. Drawno</w:t>
      </w:r>
      <w:r w:rsidR="00F22507">
        <w:rPr>
          <w:color w:val="000000"/>
        </w:rPr>
        <w:t>;</w:t>
      </w:r>
    </w:p>
    <w:p w14:paraId="532C9D74"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Parki krajobrazowe:</w:t>
      </w:r>
    </w:p>
    <w:p w14:paraId="71A159C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Barlinecki Park Krajobrazowy, gm. Barlinek, gm. Nowogródek Pomorski, gm. Pełczyce (otulina i park),</w:t>
      </w:r>
    </w:p>
    <w:p w14:paraId="55FF3EE7" w14:textId="3BD0ECE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Park Krajobrazowy Ujście Warty, gm. Boleszkowice</w:t>
      </w:r>
      <w:r w:rsidR="00F22507">
        <w:rPr>
          <w:color w:val="000000"/>
        </w:rPr>
        <w:t>;</w:t>
      </w:r>
    </w:p>
    <w:p w14:paraId="3C1D028E"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 xml:space="preserve">Obszary specjalnej ochrony ptaków Natura 2000: </w:t>
      </w:r>
    </w:p>
    <w:p w14:paraId="3FF7C4D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320003 Dolina Dolnej Odry, gm. Boleszkowice,</w:t>
      </w:r>
    </w:p>
    <w:p w14:paraId="1F487D33"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lastRenderedPageBreak/>
        <w:t xml:space="preserve">PLB 320015 Ostoja Witnicko-Dębniańska, gm. Dębno, gm. Trzcińsko-Zdrój, gm. Myślibórz, gm. Bielice, gm. Pyrzyce, </w:t>
      </w:r>
    </w:p>
    <w:p w14:paraId="3AF7CD5E"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320005 Jezioro Miedwie i okolice, gm. Warnice, gm. Przelewice,</w:t>
      </w:r>
    </w:p>
    <w:p w14:paraId="4F8E5FB2"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PLB 80001 Puszcza Barlinecka, gm. Nowogródek Pomorski, gm. Barlinek, gm. Pełczyce, </w:t>
      </w:r>
    </w:p>
    <w:p w14:paraId="23FA139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320016 Las Puszczy nad Drawą, gm. Krzęcin, gm. Recz, gm. Choszczno, gm. Bierzwnik, gm. Drawno,</w:t>
      </w:r>
    </w:p>
    <w:p w14:paraId="4BCF7A13" w14:textId="631D92E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320008 Ostoja Ińska, gm. Recz</w:t>
      </w:r>
      <w:r w:rsidR="00F22507">
        <w:rPr>
          <w:color w:val="000000"/>
        </w:rPr>
        <w:t>;</w:t>
      </w:r>
    </w:p>
    <w:p w14:paraId="718B1765"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Obszary mające znaczenie dla Wspólnoty Obszary Natura 2000:</w:t>
      </w:r>
    </w:p>
    <w:p w14:paraId="000D7E7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320037 Dolna Odra, gm. Boleszkowice, </w:t>
      </w:r>
    </w:p>
    <w:p w14:paraId="20BA8AE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320038 Gogolice-Kosa, gm. Dębno, gm. Trzcińsko-Zdrój,</w:t>
      </w:r>
    </w:p>
    <w:p w14:paraId="2F6FA5A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320014 Pojezierze Myśliborskie, gm. Myślibórz, Kozielice, gm. Lipiany,</w:t>
      </w:r>
    </w:p>
    <w:p w14:paraId="6933923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320010 Jezioro Kozie, gm. Myślibórz, gm. Nowogródek Pomorski, </w:t>
      </w:r>
    </w:p>
    <w:p w14:paraId="7A7D6D45"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080071 Ostoja Barlinecka, gm. Barlinek, gm. Nowogródek Pomorski, gm. Pełczyce, </w:t>
      </w:r>
    </w:p>
    <w:p w14:paraId="38D5E4BB"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320006 Dolina Płoni i Jezioro Miedwie, gm. Barlinek, gm. Pełczyce, gm. Przelewice, gm. Pyrzyce, gm. Warnice, gm. Bielice, </w:t>
      </w:r>
    </w:p>
    <w:p w14:paraId="00B4ACB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320044 Lasy Bierzwnickie, gm. Pełczyce, gm. Krzęcin, gm. Bierzwnik,</w:t>
      </w:r>
    </w:p>
    <w:p w14:paraId="2E5350C2"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320046 Uroczyska Puszczy Drawskiej, gm. Bierzwnik, gm. Drawno, gm. Recz,</w:t>
      </w:r>
    </w:p>
    <w:p w14:paraId="4D4DFF9D"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320004 Dolina Iny koło Recza, gm. Choszczno, gm. Recz,</w:t>
      </w:r>
    </w:p>
    <w:p w14:paraId="445406E9"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320067 Pojezierze Ińskie, gm. Recz,</w:t>
      </w:r>
    </w:p>
    <w:p w14:paraId="6699E4C5" w14:textId="2F80A16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320023 Jezioro Lubie i Dolina Drawy, gm. Drawno</w:t>
      </w:r>
      <w:r w:rsidR="00F22507">
        <w:rPr>
          <w:color w:val="000000"/>
        </w:rPr>
        <w:t>;</w:t>
      </w:r>
    </w:p>
    <w:p w14:paraId="38EA4863"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Rezerwaty przyrody:</w:t>
      </w:r>
    </w:p>
    <w:p w14:paraId="0EE7CA3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Cisy Boleszkowickie, gm. Boleszkowice,</w:t>
      </w:r>
    </w:p>
    <w:p w14:paraId="6D4682EA"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Czapli Ostrów, gm. Dębno,</w:t>
      </w:r>
    </w:p>
    <w:p w14:paraId="4519356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Długogóry, Tchórzyno, gm. Myślibórz,</w:t>
      </w:r>
    </w:p>
    <w:p w14:paraId="7322ADE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Jezioro Jasne, gm. Lipiany,</w:t>
      </w:r>
    </w:p>
    <w:p w14:paraId="14771A1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Brodogóry, Stary Przylep gm. Warnice,</w:t>
      </w:r>
    </w:p>
    <w:p w14:paraId="3830B8CD"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Skalisty Jar Libberta, Markowe Błota, gm. Barlinek,</w:t>
      </w:r>
    </w:p>
    <w:p w14:paraId="402E5F26"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Grądowe Zbocze, gm. Recz,</w:t>
      </w:r>
    </w:p>
    <w:p w14:paraId="4E050401" w14:textId="1B285EAE"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Wyspa na Jeziorze Bierzwnik, Łasko, Źródlisko Skrzypowe, Torfowisko Konotop, gm. Bierzwnik</w:t>
      </w:r>
      <w:r w:rsidR="00F22507">
        <w:rPr>
          <w:color w:val="000000"/>
        </w:rPr>
        <w:t>;</w:t>
      </w:r>
    </w:p>
    <w:p w14:paraId="317773FB"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Zespoły przyrodniczo-krajobrazowe:</w:t>
      </w:r>
    </w:p>
    <w:p w14:paraId="4EA920F3"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Porzecze, gm. Boleszkowice,</w:t>
      </w:r>
    </w:p>
    <w:p w14:paraId="4D423002" w14:textId="2DEBF27B" w:rsidR="005B7510" w:rsidRPr="00F22507"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Jezioro Białęgi, Jezioro Morskie Oko, Rurzyca, Wełniankowy Mszar, Czarnołęka, Łęgi nad Jelenim Potokiem, gm. Trzcińsko-Zdrój</w:t>
      </w:r>
      <w:r w:rsidR="00F22507">
        <w:rPr>
          <w:color w:val="000000"/>
        </w:rPr>
        <w:t>;</w:t>
      </w:r>
    </w:p>
    <w:p w14:paraId="7F38930A"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Obszary Chronionego Krajobrazu:</w:t>
      </w:r>
    </w:p>
    <w:p w14:paraId="386DF06D"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OCK 1 „A” (Dębno-Gorzów), gm. Boleszkowice, gm. Dębno, </w:t>
      </w:r>
    </w:p>
    <w:p w14:paraId="6CAD60E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2 „B” (Myślibórz), gm. Myślibórz, gm. Dębno,</w:t>
      </w:r>
    </w:p>
    <w:p w14:paraId="526C9AC6"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lastRenderedPageBreak/>
        <w:t>OCK 3 „C” (Barlinek), gm. Barlinek, gm. Myślibórz, gm. Nowogródek Pomorski, gm. Pełczyce,</w:t>
      </w:r>
    </w:p>
    <w:p w14:paraId="2B7A71C7"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4 „D” (Choszczno-Drawno), gm. Choszczno, gm. Drawno, gm. Recz,</w:t>
      </w:r>
    </w:p>
    <w:p w14:paraId="136B9C96"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COK 5 „E” (Rzeka Korytnica), gm. Drawno,</w:t>
      </w:r>
    </w:p>
    <w:p w14:paraId="2262F04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6 „F” (Bierzwnik), gm. Bierzwnik, gm. Choszczno, gm. Drawno, gm. Krzęcin,</w:t>
      </w:r>
    </w:p>
    <w:p w14:paraId="48A96A3A" w14:textId="6586DC5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9 Dominikowo-Niemieńsko, gm. Drawno</w:t>
      </w:r>
      <w:r w:rsidR="00F22507">
        <w:rPr>
          <w:color w:val="000000"/>
        </w:rPr>
        <w:t>;</w:t>
      </w:r>
    </w:p>
    <w:p w14:paraId="265D0C03"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129 użytków ekologicznych;</w:t>
      </w:r>
    </w:p>
    <w:p w14:paraId="5AA299DE" w14:textId="77777777" w:rsidR="005B7510" w:rsidRDefault="00000000">
      <w:pPr>
        <w:numPr>
          <w:ilvl w:val="0"/>
          <w:numId w:val="35"/>
        </w:numPr>
        <w:pBdr>
          <w:top w:val="nil"/>
          <w:left w:val="nil"/>
          <w:bottom w:val="nil"/>
          <w:right w:val="nil"/>
          <w:between w:val="nil"/>
        </w:pBdr>
        <w:spacing w:before="0"/>
        <w:ind w:left="1418" w:hanging="284"/>
        <w:jc w:val="both"/>
        <w:rPr>
          <w:color w:val="000000"/>
        </w:rPr>
      </w:pPr>
      <w:r>
        <w:rPr>
          <w:color w:val="000000"/>
        </w:rPr>
        <w:t>605 pomników przyrody.</w:t>
      </w:r>
    </w:p>
    <w:p w14:paraId="2AF5BE21" w14:textId="6C250193" w:rsidR="005B7510" w:rsidRDefault="00000000" w:rsidP="00DD7592">
      <w:pPr>
        <w:ind w:left="0" w:firstLine="567"/>
        <w:jc w:val="both"/>
      </w:pPr>
      <w:r>
        <w:t xml:space="preserve">W PZPWZ wskazano proponowany obszar chronionego krajobrazu, który na obszarze Partnerstwa obejmuje jedynie gminę Trzcińsko Zdrój (krajobraz rolniczy w okolicach wsi Gogolice, Chełm Górny, Piaseczno i Stołeczna). W planie wyznaczone zostały korytarze ekologiczne (lądowe, wodne i powietrzne), mające szczególne znaczenie dla gatunków wędrownych, które w naturalny sposób przemieszczają̨ się w celach żerowiskowych, rozrodczych lub w wyniku prowadzonego trybu życia. Konieczne jest uwzględnianie korytarzy ekologicznych w planowaniu przestrzennym w celu zachowania ciągłości tych korytarzy </w:t>
      </w:r>
      <w:r w:rsidR="00DD7592">
        <w:br/>
      </w:r>
      <w:r>
        <w:t>i likwidacji barier.</w:t>
      </w:r>
    </w:p>
    <w:p w14:paraId="308BC1B8" w14:textId="44744D49" w:rsidR="005B7510" w:rsidRDefault="00000000" w:rsidP="00DD7592">
      <w:pPr>
        <w:ind w:left="0" w:firstLine="567"/>
        <w:jc w:val="both"/>
      </w:pPr>
      <w:r>
        <w:t>Na obszarze Partnerstwa, głównie w gminie Dębno, znajdują się duże złoża ropy naftowej i gazu ziemnego oraz jedyne eksploatowane złoże azotowego gazu ziemnego. Złoże BMB (Barnówko – Mostno – Buszewo) jest największym złożem ropy naftowej w Polsce. Z tych złóż pochodzi 35% krajowego wydobycia złoża BMB</w:t>
      </w:r>
      <w:r>
        <w:rPr>
          <w:sz w:val="16"/>
          <w:szCs w:val="16"/>
        </w:rPr>
        <w:t xml:space="preserve">. </w:t>
      </w:r>
      <w:r>
        <w:t>Z innych wartych odnotowania zasobów obszaru Partnerstwa są wody termalne wydobywane w Pyrzycach wykorzystywane przez ciepłownie miejską.</w:t>
      </w:r>
    </w:p>
    <w:p w14:paraId="07CDCA27" w14:textId="462782A9" w:rsidR="00E0059E" w:rsidRDefault="00E0059E" w:rsidP="00E0059E">
      <w:pPr>
        <w:pStyle w:val="Legenda"/>
      </w:pPr>
      <w:bookmarkStart w:id="42" w:name="_Toc187822416"/>
      <w:r>
        <w:t xml:space="preserve">Ryc.  </w:t>
      </w:r>
      <w:r>
        <w:fldChar w:fldCharType="begin"/>
      </w:r>
      <w:r>
        <w:instrText xml:space="preserve"> SEQ Ryc._ \* ARABIC </w:instrText>
      </w:r>
      <w:r>
        <w:fldChar w:fldCharType="separate"/>
      </w:r>
      <w:r w:rsidR="00087EC7">
        <w:t>9</w:t>
      </w:r>
      <w:r>
        <w:fldChar w:fldCharType="end"/>
      </w:r>
      <w:r>
        <w:t xml:space="preserve"> </w:t>
      </w:r>
      <w:r w:rsidRPr="00DC28F4">
        <w:t>Obszar Partnerstwa Lider Pojezierzy – Ochrona i kształtowanie środowiska, system powiązań przyrodniczych</w:t>
      </w:r>
      <w:bookmarkEnd w:id="42"/>
    </w:p>
    <w:p w14:paraId="7C937F7D" w14:textId="77777777" w:rsidR="005B7510" w:rsidRDefault="00000000">
      <w:pPr>
        <w:pBdr>
          <w:top w:val="nil"/>
          <w:left w:val="nil"/>
          <w:bottom w:val="nil"/>
          <w:right w:val="nil"/>
          <w:between w:val="nil"/>
        </w:pBdr>
        <w:spacing w:after="360"/>
        <w:ind w:left="0"/>
        <w:jc w:val="both"/>
        <w:rPr>
          <w:color w:val="000000"/>
        </w:rPr>
        <w:sectPr w:rsidR="005B7510">
          <w:headerReference w:type="even" r:id="rId31"/>
          <w:pgSz w:w="11906" w:h="16838"/>
          <w:pgMar w:top="1418" w:right="1418" w:bottom="1701" w:left="1418" w:header="709" w:footer="709" w:gutter="0"/>
          <w:cols w:space="708"/>
        </w:sectPr>
      </w:pPr>
      <w:r>
        <w:rPr>
          <w:color w:val="000000"/>
        </w:rPr>
        <w:t>Rysunek na następnej stronie. Źródło: Opracowanie RBGPWZ w Szczecinie, wyciąg z Planu Zagospodarowania Przestrzennego Województwa Zachodniopomorskiego, czerwiec 2020 r.</w:t>
      </w:r>
    </w:p>
    <w:p w14:paraId="418EE1D6" w14:textId="77777777" w:rsidR="005B7510" w:rsidRDefault="00000000">
      <w:pPr>
        <w:pBdr>
          <w:top w:val="nil"/>
          <w:left w:val="nil"/>
          <w:bottom w:val="nil"/>
          <w:right w:val="nil"/>
          <w:between w:val="nil"/>
        </w:pBdr>
        <w:spacing w:after="360"/>
        <w:ind w:left="0"/>
        <w:rPr>
          <w:color w:val="000000"/>
        </w:rPr>
        <w:sectPr w:rsidR="005B7510">
          <w:headerReference w:type="even" r:id="rId32"/>
          <w:pgSz w:w="16838" w:h="11906" w:orient="landscape"/>
          <w:pgMar w:top="1418" w:right="1701" w:bottom="1418" w:left="1418" w:header="709" w:footer="709" w:gutter="0"/>
          <w:cols w:space="708"/>
        </w:sectPr>
      </w:pPr>
      <w:r>
        <w:rPr>
          <w:noProof/>
          <w:color w:val="FF0000"/>
          <w:sz w:val="26"/>
          <w:szCs w:val="26"/>
        </w:rPr>
        <w:lastRenderedPageBreak/>
        <w:drawing>
          <wp:anchor distT="0" distB="0" distL="114300" distR="114300" simplePos="0" relativeHeight="251663360" behindDoc="0" locked="0" layoutInCell="1" hidden="0" allowOverlap="1" wp14:anchorId="0C884BD3" wp14:editId="63D1A2A9">
            <wp:simplePos x="0" y="0"/>
            <wp:positionH relativeFrom="margin">
              <wp:posOffset>-891440</wp:posOffset>
            </wp:positionH>
            <wp:positionV relativeFrom="page">
              <wp:posOffset>1905</wp:posOffset>
            </wp:positionV>
            <wp:extent cx="10674000" cy="7556400"/>
            <wp:effectExtent l="0" t="0" r="0" b="0"/>
            <wp:wrapTopAndBottom distT="0" distB="0"/>
            <wp:docPr id="2073695198"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3"/>
                    <a:srcRect/>
                    <a:stretch>
                      <a:fillRect/>
                    </a:stretch>
                  </pic:blipFill>
                  <pic:spPr>
                    <a:xfrm>
                      <a:off x="0" y="0"/>
                      <a:ext cx="10674000" cy="7556400"/>
                    </a:xfrm>
                    <a:prstGeom prst="rect">
                      <a:avLst/>
                    </a:prstGeom>
                    <a:ln/>
                  </pic:spPr>
                </pic:pic>
              </a:graphicData>
            </a:graphic>
          </wp:anchor>
        </w:drawing>
      </w:r>
    </w:p>
    <w:p w14:paraId="217A994C" w14:textId="77777777" w:rsidR="005B7510" w:rsidRDefault="00000000">
      <w:pPr>
        <w:pStyle w:val="Nagwek3"/>
        <w:numPr>
          <w:ilvl w:val="2"/>
          <w:numId w:val="25"/>
        </w:numPr>
      </w:pPr>
      <w:bookmarkStart w:id="43" w:name="_Toc187820262"/>
      <w:r>
        <w:lastRenderedPageBreak/>
        <w:t>Zabytki i krajobraz kulturowy</w:t>
      </w:r>
      <w:bookmarkEnd w:id="43"/>
    </w:p>
    <w:p w14:paraId="7757C82E" w14:textId="3560F01C" w:rsidR="005B7510" w:rsidRDefault="00000000" w:rsidP="0087117D">
      <w:pPr>
        <w:ind w:left="0" w:firstLine="567"/>
        <w:jc w:val="both"/>
        <w:rPr>
          <w:color w:val="000000"/>
        </w:rPr>
      </w:pPr>
      <w:bookmarkStart w:id="44" w:name="_heading=h.4f1mdlm" w:colFirst="0" w:colLast="0"/>
      <w:bookmarkEnd w:id="44"/>
      <w:r>
        <w:rPr>
          <w:color w:val="000000"/>
        </w:rPr>
        <w:t xml:space="preserve">Krajobraz kulturowy obszaru Partnerstwa Lider Pojezierzy jest następstwem ścierania </w:t>
      </w:r>
      <w:r w:rsidR="00F22507">
        <w:rPr>
          <w:color w:val="000000"/>
        </w:rPr>
        <w:br/>
      </w:r>
      <w:r>
        <w:rPr>
          <w:color w:val="000000"/>
        </w:rPr>
        <w:t xml:space="preserve">się wpływów zachodnioeuropejskich, polskich, skandynawskich, w wyniku poprzez oddziaływanie Księstwa Pomorskiego, Nowej Marchii i katolickiego Królestwa Polskiego. Spośród zabytków architektury sakralnej na uwagę zasługują zachowane przede wszystkim fragmenty klasztorów w Pyrzycach, Myśliborzu, Bierzwniku i Pełczycach oraz Chwarszczanach. Do najcenniejszych świątyń miejskich należą: gotycka kolegiata w Myśliborzu, fary w Pyrzycach i Choszcznie. Do zachowanych miejskich murów obronnych należą m.in. mury w Trzcińsku- Zdroju, Pyrzycach oraz częściowo w Barlinku. Zachowały się również obiekty rezydencjonalne wznoszone od XVII w. Do najcenniejszych przykładów zieleni komponowanej zaliczają się: park krajobrazowy w Dolsku oraz park pałacowy w Przelewicach – przekształcony w ogród dendrologiczny. Na terenie obszaru Partnerstwa zachowały się układy staromiejskie </w:t>
      </w:r>
      <w:r w:rsidR="00F22507">
        <w:rPr>
          <w:color w:val="000000"/>
        </w:rPr>
        <w:br/>
      </w:r>
      <w:r>
        <w:rPr>
          <w:color w:val="000000"/>
        </w:rPr>
        <w:t xml:space="preserve">o walorach zabytkowych (Lipiany i Trzcińsko-Zdrój) oraz pojedyncze obiekty użyteczności publicznej. Zabudowa mieszkalna pochodzi głównie z XIX lub XX w., spotykane są budynki XVIII-wieczne, przeważnie w konstrukcji ryglowej. Za szczególnie cenną uznaje się zabudowę (głównie ryglową) Lipian. Zabudowa uzdrowiskowa występuje w Trzcińsku- Zdroju, które </w:t>
      </w:r>
      <w:r w:rsidR="00F22507">
        <w:rPr>
          <w:color w:val="000000"/>
        </w:rPr>
        <w:br/>
      </w:r>
      <w:r>
        <w:rPr>
          <w:color w:val="000000"/>
        </w:rPr>
        <w:t xml:space="preserve">w latach 1898 – 1948 było uzdrowiskiem borowinowym. W Barlinku z kolei znajduje </w:t>
      </w:r>
      <w:r w:rsidR="00F22507">
        <w:rPr>
          <w:color w:val="000000"/>
        </w:rPr>
        <w:br/>
      </w:r>
      <w:r>
        <w:rPr>
          <w:color w:val="000000"/>
        </w:rPr>
        <w:t xml:space="preserve">się kąpielisko miejskie z formą architektoniczną nawiązującą do wzorów alpejskich z 1927 roku. W układach ruralistycznych powiatu przeważają wsie o rodowodzie średniowiecznym, najczęściej są to wsie owalnicowe z budynkami użyteczności publicznej,  jak remizy, kuźnie, stolarnie. W małej liczbie zachowały się wiatraki w postaci ruin korpusów ceglanych oraz młyny wodne i elektryczne, w panoramie miast czytelne są np. wieże ciśnień. </w:t>
      </w:r>
    </w:p>
    <w:p w14:paraId="7DA7892A" w14:textId="77777777" w:rsidR="005B7510" w:rsidRDefault="00000000" w:rsidP="00F22507">
      <w:pPr>
        <w:spacing w:after="120"/>
        <w:ind w:left="0" w:firstLine="360"/>
        <w:jc w:val="both"/>
        <w:rPr>
          <w:color w:val="000000"/>
        </w:rPr>
      </w:pPr>
      <w:r>
        <w:rPr>
          <w:color w:val="000000"/>
        </w:rPr>
        <w:t>W krajobrazie kulturowym województwa zachodniopomorskiego wyróżniono 30 Obszarów Kulturowo-Krajobrazowych, w tym sześć położonych na obszarze Partnerstwa: OKK2 „Barokowe Kościoły”, OKK4 „Cedyńsko-Moryński”, OKK6 „Dolina Iny”, OKK7 „Dolina Myśli”, OKK11 „Dolina Płoni”, OKK13 „Drawieński”. W PZPWZ zaproponowano ustanowienie pomnika historii: PH7. zespół średniowiecznych umocnień miejskich w Trzcińsku- Zdroju oraz PH2. kościół wraz z terenem dawnej komturii templariuszy i joannitów w Chwarszczanach, ponadto zalecono uwzględnienie w polityce gmin obszarów spełniających kryteria parków kulturowych (PK): PK2 „Strąpie”, PK4 „Bierzwnik”, PK26 „Pełczyce”, PK34 „Nieborowo”, PK44 „Chwarszczany” oraz rekomendację się do objęcia ochroną układ urbanistyczny miasta Dębno.</w:t>
      </w:r>
    </w:p>
    <w:p w14:paraId="51D35BB6" w14:textId="77777777" w:rsidR="005B7510" w:rsidRDefault="00000000">
      <w:pPr>
        <w:keepNext/>
        <w:pBdr>
          <w:top w:val="nil"/>
          <w:left w:val="nil"/>
          <w:bottom w:val="nil"/>
          <w:right w:val="nil"/>
          <w:between w:val="nil"/>
        </w:pBdr>
        <w:spacing w:before="360" w:after="120" w:line="240" w:lineRule="auto"/>
        <w:ind w:left="0"/>
        <w:rPr>
          <w:b/>
          <w:color w:val="000000"/>
        </w:rPr>
      </w:pPr>
      <w:r>
        <w:rPr>
          <w:b/>
          <w:color w:val="000000"/>
        </w:rPr>
        <w:t>Rysunek na następnej stronie. Źródło: Opracowanie RBGPWZ w Szczecinie, wyciąg z Planu Zagospodarowania Przestrzennego Województwa Zachodniopomorskiego, czerwiec 2020 r.</w:t>
      </w:r>
    </w:p>
    <w:p w14:paraId="238565AF" w14:textId="77777777" w:rsidR="00E0059E" w:rsidRDefault="00E0059E">
      <w:pPr>
        <w:keepNext/>
        <w:pBdr>
          <w:top w:val="nil"/>
          <w:left w:val="nil"/>
          <w:bottom w:val="nil"/>
          <w:right w:val="nil"/>
          <w:between w:val="nil"/>
        </w:pBdr>
        <w:spacing w:before="360" w:after="120" w:line="240" w:lineRule="auto"/>
        <w:ind w:left="0"/>
        <w:rPr>
          <w:b/>
          <w:color w:val="000000"/>
        </w:rPr>
      </w:pPr>
    </w:p>
    <w:p w14:paraId="1F460539" w14:textId="6E21477E" w:rsidR="00E0059E" w:rsidRDefault="00E0059E" w:rsidP="00E0059E">
      <w:pPr>
        <w:pStyle w:val="Legenda"/>
        <w:rPr>
          <w:b w:val="0"/>
          <w:color w:val="000000"/>
        </w:rPr>
        <w:sectPr w:rsidR="00E0059E">
          <w:headerReference w:type="even" r:id="rId34"/>
          <w:pgSz w:w="11906" w:h="16838"/>
          <w:pgMar w:top="1418" w:right="1418" w:bottom="1701" w:left="1418" w:header="709" w:footer="709" w:gutter="0"/>
          <w:cols w:space="708"/>
        </w:sectPr>
      </w:pPr>
      <w:bookmarkStart w:id="45" w:name="_Toc187822417"/>
      <w:r>
        <w:t xml:space="preserve">Ryc.  </w:t>
      </w:r>
      <w:r>
        <w:fldChar w:fldCharType="begin"/>
      </w:r>
      <w:r>
        <w:instrText xml:space="preserve"> SEQ Ryc._ \* ARABIC </w:instrText>
      </w:r>
      <w:r>
        <w:fldChar w:fldCharType="separate"/>
      </w:r>
      <w:r w:rsidR="00087EC7">
        <w:t>10</w:t>
      </w:r>
      <w:r>
        <w:fldChar w:fldCharType="end"/>
      </w:r>
      <w:r>
        <w:t xml:space="preserve"> </w:t>
      </w:r>
      <w:r w:rsidRPr="00C53C8E">
        <w:t>Partnerstwo Lider Pojezierzy – Zabytki i krajobraz kulturowy</w:t>
      </w:r>
      <w:bookmarkEnd w:id="45"/>
    </w:p>
    <w:p w14:paraId="5C432403" w14:textId="77777777" w:rsidR="005B7510" w:rsidRDefault="00000000">
      <w:pPr>
        <w:pBdr>
          <w:top w:val="nil"/>
          <w:left w:val="nil"/>
          <w:bottom w:val="nil"/>
          <w:right w:val="nil"/>
          <w:between w:val="nil"/>
        </w:pBdr>
        <w:spacing w:after="360"/>
        <w:ind w:left="0"/>
        <w:jc w:val="right"/>
        <w:rPr>
          <w:color w:val="000000"/>
        </w:rPr>
        <w:sectPr w:rsidR="005B7510">
          <w:headerReference w:type="even" r:id="rId35"/>
          <w:pgSz w:w="16838" w:h="11906" w:orient="landscape"/>
          <w:pgMar w:top="1418" w:right="1701" w:bottom="1418" w:left="1418" w:header="709" w:footer="709" w:gutter="0"/>
          <w:cols w:space="708"/>
        </w:sectPr>
      </w:pPr>
      <w:r>
        <w:rPr>
          <w:noProof/>
        </w:rPr>
        <w:lastRenderedPageBreak/>
        <w:drawing>
          <wp:anchor distT="0" distB="0" distL="114300" distR="114300" simplePos="0" relativeHeight="251665408" behindDoc="0" locked="0" layoutInCell="1" hidden="0" allowOverlap="1" wp14:anchorId="309B28C5" wp14:editId="4B77CDDB">
            <wp:simplePos x="0" y="0"/>
            <wp:positionH relativeFrom="column">
              <wp:posOffset>-887728</wp:posOffset>
            </wp:positionH>
            <wp:positionV relativeFrom="paragraph">
              <wp:posOffset>0</wp:posOffset>
            </wp:positionV>
            <wp:extent cx="10677525" cy="7548245"/>
            <wp:effectExtent l="0" t="0" r="0" b="0"/>
            <wp:wrapTopAndBottom distT="0" distB="0"/>
            <wp:docPr id="207369522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36"/>
                    <a:srcRect/>
                    <a:stretch>
                      <a:fillRect/>
                    </a:stretch>
                  </pic:blipFill>
                  <pic:spPr>
                    <a:xfrm>
                      <a:off x="0" y="0"/>
                      <a:ext cx="10677525" cy="7548245"/>
                    </a:xfrm>
                    <a:prstGeom prst="rect">
                      <a:avLst/>
                    </a:prstGeom>
                    <a:ln/>
                  </pic:spPr>
                </pic:pic>
              </a:graphicData>
            </a:graphic>
          </wp:anchor>
        </w:drawing>
      </w:r>
      <w:r>
        <w:rPr>
          <w:noProof/>
        </w:rPr>
        <mc:AlternateContent>
          <mc:Choice Requires="wps">
            <w:drawing>
              <wp:anchor distT="0" distB="0" distL="114300" distR="114300" simplePos="0" relativeHeight="251666432" behindDoc="0" locked="0" layoutInCell="1" hidden="0" allowOverlap="1" wp14:anchorId="4E211E8D" wp14:editId="679DF8D0">
                <wp:simplePos x="0" y="0"/>
                <wp:positionH relativeFrom="column">
                  <wp:posOffset>6616700</wp:posOffset>
                </wp:positionH>
                <wp:positionV relativeFrom="paragraph">
                  <wp:posOffset>4038600</wp:posOffset>
                </wp:positionV>
                <wp:extent cx="2462530" cy="546100"/>
                <wp:effectExtent l="0" t="0" r="0" b="0"/>
                <wp:wrapTopAndBottom distT="0" distB="0"/>
                <wp:docPr id="2073695158" name="Prostokąt 2073695158"/>
                <wp:cNvGraphicFramePr/>
                <a:graphic xmlns:a="http://schemas.openxmlformats.org/drawingml/2006/main">
                  <a:graphicData uri="http://schemas.microsoft.com/office/word/2010/wordprocessingShape">
                    <wps:wsp>
                      <wps:cNvSpPr/>
                      <wps:spPr>
                        <a:xfrm>
                          <a:off x="4124260" y="3516475"/>
                          <a:ext cx="2443480" cy="527050"/>
                        </a:xfrm>
                        <a:prstGeom prst="rect">
                          <a:avLst/>
                        </a:prstGeom>
                        <a:solidFill>
                          <a:schemeClr val="lt1"/>
                        </a:solidFill>
                        <a:ln>
                          <a:noFill/>
                        </a:ln>
                      </wps:spPr>
                      <wps:txbx>
                        <w:txbxContent>
                          <w:p w14:paraId="24880932"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4E211E8D" id="Prostokąt 2073695158" o:spid="_x0000_s1026" style="position:absolute;left:0;text-align:left;margin-left:521pt;margin-top:318pt;width:193.9pt;height:4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" fillcolor="white [3201]" stroked="f">
                <v:textbox inset="2.53958mm,2.53958mm,2.53958mm,2.53958mm">
                  <w:txbxContent>
                    <w:p w14:paraId="24880932" w14:textId="77777777" w:rsidR="005B7510" w:rsidRDefault="005B7510">
                      <w:pPr>
                        <w:spacing w:before="0" w:after="0" w:line="240" w:lineRule="auto"/>
                        <w:ind w:left="0" w:hanging="850"/>
                        <w:textDirection w:val="btLr"/>
                      </w:pPr>
                    </w:p>
                  </w:txbxContent>
                </v:textbox>
                <w10:wrap type="topAndBottom"/>
              </v:rect>
            </w:pict>
          </mc:Fallback>
        </mc:AlternateContent>
      </w:r>
    </w:p>
    <w:p w14:paraId="16C96BCC" w14:textId="77777777" w:rsidR="005B7510" w:rsidRDefault="00000000">
      <w:pPr>
        <w:pStyle w:val="Nagwek3"/>
        <w:numPr>
          <w:ilvl w:val="2"/>
          <w:numId w:val="25"/>
        </w:numPr>
      </w:pPr>
      <w:bookmarkStart w:id="46" w:name="_Toc187820263"/>
      <w:r>
        <w:lastRenderedPageBreak/>
        <w:t>Transport i komunikacja</w:t>
      </w:r>
      <w:bookmarkEnd w:id="46"/>
    </w:p>
    <w:p w14:paraId="48392961" w14:textId="62E8248E" w:rsidR="005B7510" w:rsidRDefault="00000000" w:rsidP="00D2523A">
      <w:pPr>
        <w:spacing w:after="120"/>
        <w:ind w:left="0" w:firstLine="567"/>
        <w:jc w:val="both"/>
        <w:rPr>
          <w:color w:val="000000"/>
        </w:rPr>
      </w:pPr>
      <w:r>
        <w:rPr>
          <w:color w:val="000000"/>
        </w:rPr>
        <w:t xml:space="preserve">Główny ruch transportowy (głównie tranzytowy północ-południe) odbywa się głównie/ ma największe nasilenie w obszarze oddziaływania drogi ekspresowej S3 oraz powiązanych dróg sąsiadujących. Ruch na kierunku wschód-zachód odbywa się głównie do węzła drogi ekspresowej S3 (węzeł Myślibórz). </w:t>
      </w:r>
      <w:r>
        <w:rPr>
          <w:b/>
          <w:color w:val="000000"/>
        </w:rPr>
        <w:t>Podstawowy układ drogowy</w:t>
      </w:r>
      <w:r>
        <w:rPr>
          <w:color w:val="000000"/>
        </w:rPr>
        <w:t xml:space="preserve"> obszaru tworzy droga ekspresowa S3 łącząca m.in. Szczecin z Gorzowem Wielkopolskim, łącząca się poprzez </w:t>
      </w:r>
      <w:r>
        <w:rPr>
          <w:i/>
          <w:color w:val="000000"/>
        </w:rPr>
        <w:t>węzeł Myślibórz</w:t>
      </w:r>
      <w:r>
        <w:rPr>
          <w:color w:val="000000"/>
        </w:rPr>
        <w:t xml:space="preserve"> z Lipianami (DW 119) oraz Myśliborzem (DK 26) oraz droga DW122 do Pyrzyc. </w:t>
      </w:r>
      <w:r w:rsidR="00F22507">
        <w:rPr>
          <w:color w:val="000000"/>
        </w:rPr>
        <w:br/>
      </w:r>
      <w:r>
        <w:rPr>
          <w:color w:val="000000"/>
        </w:rPr>
        <w:t>Do głównych dróg należy zaliczyć również drogę DK10 oraz DK 23 (przebiegająca przez Myślibórz i gminę Dębno łącząca się z DK31 na wysokości Kostrzyna nad Odrą oraz DK 26 łącząca drogę S3 z drogą DK31.</w:t>
      </w:r>
    </w:p>
    <w:p w14:paraId="53F557E3" w14:textId="739F6A73" w:rsidR="005B7510" w:rsidRDefault="00000000" w:rsidP="00D2523A">
      <w:pPr>
        <w:spacing w:after="120"/>
        <w:ind w:left="0" w:firstLine="567"/>
        <w:jc w:val="both"/>
        <w:rPr>
          <w:color w:val="000000"/>
        </w:rPr>
      </w:pPr>
      <w:r>
        <w:rPr>
          <w:color w:val="000000"/>
        </w:rPr>
        <w:t xml:space="preserve">Obszar Partnerstwa w znacznym stopniu </w:t>
      </w:r>
      <w:r>
        <w:rPr>
          <w:b/>
          <w:color w:val="000000"/>
        </w:rPr>
        <w:t>wykluczony jest z dostępu do infrastruktury kolejowej</w:t>
      </w:r>
      <w:r>
        <w:rPr>
          <w:color w:val="000000"/>
        </w:rPr>
        <w:t xml:space="preserve"> (w jego składzie znajdują się j</w:t>
      </w:r>
      <w:r>
        <w:rPr>
          <w:b/>
          <w:color w:val="000000"/>
        </w:rPr>
        <w:t>edyne</w:t>
      </w:r>
      <w:r>
        <w:rPr>
          <w:color w:val="000000"/>
        </w:rPr>
        <w:t xml:space="preserve"> dwa miasta powiatowe w województwie </w:t>
      </w:r>
      <w:r w:rsidR="00F22507">
        <w:rPr>
          <w:color w:val="000000"/>
        </w:rPr>
        <w:br/>
      </w:r>
      <w:r>
        <w:rPr>
          <w:color w:val="000000"/>
        </w:rPr>
        <w:t>nie posiadające obecnie dostępu do kolei – Myślibórz i Pyrzyce). Jest to spowodowane m.in. trwałym wyłączeniem z ruchu linii kolejowej w relacji Gorzów Wlkp. - Szczecin obejmującej dawne linie 415, 422 i 411. Układ infrastruktury dróg kolejowych na obszarze Partnerstwa stanową: linia nr 351 (E59) relacji Poznań Główny - Szczecin Dąbie przechodząca przez Choszczno i Bierzwnik, linia nr 273 (C-E 59) fragmentarycznie przechodząca przez część gminy Boleszkowice oraz nr linia 403 przechodząca przez gminę Recz i północną cześć gminy Drawno. Oferta transportu kolejowego w zestawieniu ze wspominaną niską dostępnością infrastruktury nie stanowi istotnego wsparcia dla mobilności mieszkańców, choć należy zauważyć, że oferta przewozów na linii 351 (E59) jest dosyć szeroka (m.in. sześć 12 par pociągów na odcinku Choszczno – Bierzwnik).</w:t>
      </w:r>
    </w:p>
    <w:p w14:paraId="06397DA7" w14:textId="48E53272" w:rsidR="005B7510" w:rsidRDefault="00000000" w:rsidP="00F22507">
      <w:pPr>
        <w:ind w:left="0" w:firstLine="360"/>
        <w:jc w:val="both"/>
        <w:rPr>
          <w:color w:val="000000"/>
        </w:rPr>
      </w:pPr>
      <w:bookmarkStart w:id="47" w:name="_heading=h.19c6y18" w:colFirst="0" w:colLast="0"/>
      <w:bookmarkEnd w:id="47"/>
      <w:r>
        <w:rPr>
          <w:b/>
          <w:color w:val="000000"/>
        </w:rPr>
        <w:t>Komunikacja publiczna organizowana przez gminy</w:t>
      </w:r>
      <w:r>
        <w:rPr>
          <w:color w:val="000000"/>
        </w:rPr>
        <w:t xml:space="preserve"> na obszarze Partnerstwa  ma charakter głównie związany z organizacją przewozów szkolnych. W ostatnich latach część gmin podjęła inicjatywę na rzecz uruchomienia linii przewozowych korzystając m.in. ze środków Funduszu Rozwoju Przewozów Autobusowych. W naborze wzięły udział: starostwo choszczeńskie oraz gminy Pyrzyce, Kozielice, Pełczyce, Boleszkowice, Warnice, Krzęcin, Bielice, Drawno, Trzcińsko-Zdrój oraz Choszczno. Łączna długość dofinansowanych linii komunikacyjnych wyniosła 908,3 km. W systemie drogowych przewozów pasażerskich obszaru Partnerstwa nadal dominuje </w:t>
      </w:r>
      <w:r>
        <w:rPr>
          <w:b/>
          <w:color w:val="000000"/>
        </w:rPr>
        <w:t>transport zbiorowy organizowane przez prywatnych przewoźników</w:t>
      </w:r>
      <w:r>
        <w:rPr>
          <w:color w:val="000000"/>
        </w:rPr>
        <w:t>.</w:t>
      </w:r>
      <w:r>
        <w:tab/>
      </w:r>
    </w:p>
    <w:p w14:paraId="4677C984" w14:textId="77777777" w:rsidR="00E0059E" w:rsidRDefault="00000000" w:rsidP="0087117D">
      <w:pPr>
        <w:pBdr>
          <w:top w:val="nil"/>
          <w:left w:val="nil"/>
          <w:bottom w:val="nil"/>
          <w:right w:val="nil"/>
          <w:between w:val="nil"/>
        </w:pBdr>
        <w:spacing w:after="360"/>
        <w:ind w:left="0"/>
        <w:jc w:val="both"/>
        <w:rPr>
          <w:color w:val="000000"/>
        </w:rPr>
      </w:pPr>
      <w:r>
        <w:rPr>
          <w:color w:val="000000"/>
        </w:rPr>
        <w:t>Rysunek na następnej stronie. Źródło: Opracowanie RBGPWZ w Szczecinie, wyciąg z Planu Zagospodarowania Przestrzennego Województwa Zachodniopomorskiego, czerwiec 2020 r.</w:t>
      </w:r>
    </w:p>
    <w:p w14:paraId="081E4E44" w14:textId="77777777" w:rsidR="00E0059E" w:rsidRDefault="00E0059E" w:rsidP="0087117D">
      <w:pPr>
        <w:pBdr>
          <w:top w:val="nil"/>
          <w:left w:val="nil"/>
          <w:bottom w:val="nil"/>
          <w:right w:val="nil"/>
          <w:between w:val="nil"/>
        </w:pBdr>
        <w:spacing w:after="360"/>
        <w:ind w:left="0"/>
        <w:jc w:val="both"/>
        <w:rPr>
          <w:color w:val="000000"/>
        </w:rPr>
      </w:pPr>
    </w:p>
    <w:p w14:paraId="66962F81" w14:textId="6D034E5D" w:rsidR="00E0059E" w:rsidRDefault="00E0059E" w:rsidP="00E0059E">
      <w:pPr>
        <w:pStyle w:val="Legenda"/>
        <w:rPr>
          <w:color w:val="000000"/>
        </w:rPr>
        <w:sectPr w:rsidR="00E0059E">
          <w:headerReference w:type="even" r:id="rId37"/>
          <w:pgSz w:w="11906" w:h="16838"/>
          <w:pgMar w:top="1418" w:right="1418" w:bottom="1701" w:left="1418" w:header="709" w:footer="709" w:gutter="0"/>
          <w:cols w:space="708"/>
        </w:sectPr>
      </w:pPr>
      <w:bookmarkStart w:id="48" w:name="_Toc187822418"/>
      <w:r>
        <w:t xml:space="preserve">Ryc.  </w:t>
      </w:r>
      <w:r>
        <w:fldChar w:fldCharType="begin"/>
      </w:r>
      <w:r>
        <w:instrText xml:space="preserve"> SEQ Ryc._ \* ARABIC </w:instrText>
      </w:r>
      <w:r>
        <w:fldChar w:fldCharType="separate"/>
      </w:r>
      <w:r w:rsidR="00087EC7">
        <w:t>11</w:t>
      </w:r>
      <w:r>
        <w:fldChar w:fldCharType="end"/>
      </w:r>
      <w:r>
        <w:t xml:space="preserve"> </w:t>
      </w:r>
      <w:r w:rsidRPr="00C513E9">
        <w:t>Partnerstwo Lider Pojezierzy – Transport i komunikacja</w:t>
      </w:r>
      <w:bookmarkEnd w:id="48"/>
    </w:p>
    <w:p w14:paraId="2AA95EC7" w14:textId="77777777" w:rsidR="005B7510" w:rsidRDefault="00000000">
      <w:pPr>
        <w:pBdr>
          <w:top w:val="nil"/>
          <w:left w:val="nil"/>
          <w:bottom w:val="nil"/>
          <w:right w:val="nil"/>
          <w:between w:val="nil"/>
        </w:pBdr>
        <w:spacing w:after="360"/>
        <w:ind w:left="0"/>
        <w:jc w:val="right"/>
        <w:rPr>
          <w:color w:val="000000"/>
        </w:rPr>
        <w:sectPr w:rsidR="005B7510">
          <w:headerReference w:type="even" r:id="rId38"/>
          <w:pgSz w:w="16838" w:h="11906" w:orient="landscape"/>
          <w:pgMar w:top="1418" w:right="1701" w:bottom="1418" w:left="1418" w:header="709" w:footer="709" w:gutter="0"/>
          <w:cols w:space="708"/>
        </w:sectPr>
      </w:pPr>
      <w:r>
        <w:rPr>
          <w:noProof/>
        </w:rPr>
        <w:lastRenderedPageBreak/>
        <w:drawing>
          <wp:anchor distT="0" distB="0" distL="0" distR="0" simplePos="0" relativeHeight="251668480" behindDoc="1" locked="0" layoutInCell="1" hidden="0" allowOverlap="1" wp14:anchorId="09C67131" wp14:editId="1CF12CBC">
            <wp:simplePos x="0" y="0"/>
            <wp:positionH relativeFrom="column">
              <wp:posOffset>-900429</wp:posOffset>
            </wp:positionH>
            <wp:positionV relativeFrom="paragraph">
              <wp:posOffset>-1028699</wp:posOffset>
            </wp:positionV>
            <wp:extent cx="10638000" cy="7531200"/>
            <wp:effectExtent l="0" t="0" r="0" b="0"/>
            <wp:wrapNone/>
            <wp:docPr id="207369519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9"/>
                    <a:srcRect/>
                    <a:stretch>
                      <a:fillRect/>
                    </a:stretch>
                  </pic:blipFill>
                  <pic:spPr>
                    <a:xfrm>
                      <a:off x="0" y="0"/>
                      <a:ext cx="10638000" cy="7531200"/>
                    </a:xfrm>
                    <a:prstGeom prst="rect">
                      <a:avLst/>
                    </a:prstGeom>
                    <a:ln/>
                  </pic:spPr>
                </pic:pic>
              </a:graphicData>
            </a:graphic>
          </wp:anchor>
        </w:drawing>
      </w:r>
    </w:p>
    <w:p w14:paraId="3EA5B5E2" w14:textId="77777777" w:rsidR="005B7510" w:rsidRDefault="00000000" w:rsidP="0087117D">
      <w:pPr>
        <w:ind w:left="0" w:firstLine="567"/>
        <w:jc w:val="both"/>
        <w:rPr>
          <w:color w:val="000000"/>
        </w:rPr>
      </w:pPr>
      <w:bookmarkStart w:id="49" w:name="_heading=h.3tbugp1" w:colFirst="0" w:colLast="0"/>
      <w:bookmarkEnd w:id="49"/>
      <w:r>
        <w:rPr>
          <w:color w:val="000000"/>
        </w:rPr>
        <w:lastRenderedPageBreak/>
        <w:t xml:space="preserve">W odniesieniu do planowanych w kolejnych latach kluczowych inwestycji należy wskazać działania na rzecz odtworzenia linii kolejowych 415, 422 i 411 przez miasto Myślibórz. Plany takie zawarto w dokumentach szczebla krajowego, jednak ich realizacja uzależniona jest od zapewnienia środków finansowych na realizację inwestycji. Zmiany na rzecz poprawy dostępności północnej części obszarów Partnerstwa może spowodować również realizacja drogi ekspresowej S1. Jednocześnie w PZPWZ wskazano zalecenia odnośnie zabezpieczenia rezerwy terenowej pod budowę obwodnic w ciągach dróg wojewódzkich w  miejscowościach: Pyrzyce, Lipiany, Choszczno, Pełczyce oraz Barnim/Warnice. </w:t>
      </w:r>
    </w:p>
    <w:p w14:paraId="763F84C7" w14:textId="77777777" w:rsidR="005B7510" w:rsidRDefault="00000000">
      <w:pPr>
        <w:pStyle w:val="Nagwek3"/>
        <w:numPr>
          <w:ilvl w:val="2"/>
          <w:numId w:val="25"/>
        </w:numPr>
      </w:pPr>
      <w:bookmarkStart w:id="50" w:name="_Toc187820264"/>
      <w:r>
        <w:t>Infrastruktura techniczna i OZE</w:t>
      </w:r>
      <w:bookmarkEnd w:id="50"/>
    </w:p>
    <w:p w14:paraId="7DD5B2C9" w14:textId="6E930A93" w:rsidR="005B7510" w:rsidRDefault="00000000" w:rsidP="0087117D">
      <w:pPr>
        <w:spacing w:after="120"/>
        <w:ind w:left="0" w:firstLine="567"/>
        <w:jc w:val="both"/>
      </w:pPr>
      <w:r>
        <w:rPr>
          <w:b/>
        </w:rPr>
        <w:t>Zaopatrzenie w energię elektryczną</w:t>
      </w:r>
      <w:r>
        <w:t xml:space="preserve">. Przez obszar Partnerstwa przebiega linia elektroenergetyczna 400 kV prowadząca od Gryfina przez Myślibórz i dalej w kierunku województwa lubuskiego. Układ linii wysokiego napięcia uzupełniają linie przesyłowe 110 kV. </w:t>
      </w:r>
    </w:p>
    <w:p w14:paraId="0A38C9D3" w14:textId="3A94CEA0" w:rsidR="005B7510" w:rsidRDefault="00000000" w:rsidP="0087117D">
      <w:pPr>
        <w:spacing w:after="120"/>
        <w:ind w:left="0" w:firstLine="567"/>
        <w:jc w:val="both"/>
      </w:pPr>
      <w:r>
        <w:t xml:space="preserve">Sieciowa infrastruktura gazowa na obszarze Partnerstwa jest mocno rozwinięta. </w:t>
      </w:r>
      <w:r>
        <w:rPr>
          <w:b/>
        </w:rPr>
        <w:t>Dostęp do gazu sieciowego</w:t>
      </w:r>
      <w:r>
        <w:t xml:space="preserve"> na obszarze Partnerstwa zapewniają gazociągi wysokiego ciśnienia zbiegające się w węzłowym obszarze Pełczyc oraz na obszarze gminy Pyrzyce. Z węzła Pełczyce odchodzą sieci na kierunkach: wschodnim (do Choszczna, Recza i dalej w kierunku Kalisza Pomorskiego), zachodnim (do Barlinka i Myśliborza), na południe (do granicy</w:t>
      </w:r>
      <w:r w:rsidR="00EB0939">
        <w:t xml:space="preserve"> </w:t>
      </w:r>
      <w:r>
        <w:t xml:space="preserve">z województwem lubuskim) i na północ (na Pyrzyce, dalej do Gryfina) oraz w kierunku Stargardu. </w:t>
      </w:r>
    </w:p>
    <w:p w14:paraId="3FA3606B" w14:textId="79C7AFA8" w:rsidR="005B7510" w:rsidRDefault="00000000" w:rsidP="0087117D">
      <w:pPr>
        <w:spacing w:after="120"/>
        <w:ind w:left="0" w:firstLine="567"/>
        <w:jc w:val="both"/>
      </w:pPr>
      <w:r>
        <w:t xml:space="preserve">Planowana jest realizacja gazociągu przyłączeniowego o średnicy DN 700 biegnącego </w:t>
      </w:r>
      <w:r w:rsidR="00EB0939">
        <w:br/>
      </w:r>
      <w:r>
        <w:t xml:space="preserve">od Przelewic przez Kozielice do elektrowni w Gryfinie. Inwestycję przekazano do eksploatacji we wrześniu 2023 r.  </w:t>
      </w:r>
    </w:p>
    <w:p w14:paraId="79B6CE9F" w14:textId="5F590B01" w:rsidR="005B7510" w:rsidRDefault="00000000" w:rsidP="0087117D">
      <w:pPr>
        <w:ind w:left="0" w:firstLine="567"/>
        <w:jc w:val="both"/>
      </w:pPr>
      <w:r>
        <w:rPr>
          <w:b/>
        </w:rPr>
        <w:t xml:space="preserve">Energetyka wiatrowa. </w:t>
      </w:r>
      <w:r>
        <w:t xml:space="preserve">Na dzień 31.12.2021 r. na obszarze Partnerstwa Lider Pojezierzy funkcjonowało 10 farm wiatrowych o łącznej mocy 207,0 MW, w tym farma wiatrowa </w:t>
      </w:r>
      <w:r w:rsidR="00EB0939">
        <w:br/>
      </w:r>
      <w:r>
        <w:t xml:space="preserve">w gminach: Kozielice, Boleszkowice, Krzęcin (3 szt.), Bielice (2 szt.), Dębno, Myślibórz oraz </w:t>
      </w:r>
      <w:r w:rsidR="00EB0939">
        <w:br/>
      </w:r>
      <w:r>
        <w:t>w Pełczyce.</w:t>
      </w:r>
    </w:p>
    <w:p w14:paraId="25999077" w14:textId="26137279" w:rsidR="005B7510" w:rsidRPr="00341BA4" w:rsidRDefault="00000000" w:rsidP="0087117D">
      <w:pPr>
        <w:ind w:left="0" w:firstLine="567"/>
        <w:jc w:val="both"/>
      </w:pPr>
      <w:r>
        <w:rPr>
          <w:b/>
        </w:rPr>
        <w:t xml:space="preserve">Energia słoneczna. </w:t>
      </w:r>
      <w:r>
        <w:t xml:space="preserve">Na obszarze Partnerstwa na dzień 31.12.2021 r. funkcjonowało 13 małych instalacji fotowoltaicznych o łącznej mocy 11,7 MW, w tym 6 w Stradzewie i po jednej w miejscowościach Pakość, Raduń i Roztocze w gminie Choszczno, 2 w Pyrzycach i jednej </w:t>
      </w:r>
      <w:r w:rsidR="00EB0939">
        <w:br/>
      </w:r>
      <w:r>
        <w:t xml:space="preserve">w miejscowości Obromino w gminie Pyrzyce oraz po jednej instalacji w Dębnie i w Bierzwniku. Ponadto na obszarze Partnerstwa zainstalowane były </w:t>
      </w:r>
      <w:r w:rsidR="00EB0939">
        <w:t>mikro instalacje</w:t>
      </w:r>
      <w:r>
        <w:t xml:space="preserve"> fotowoltaiczne o łącznej mocy 19,7 MW.</w:t>
      </w:r>
    </w:p>
    <w:p w14:paraId="0F47E958" w14:textId="77777777" w:rsidR="005B7510" w:rsidRDefault="00000000" w:rsidP="0087117D">
      <w:pPr>
        <w:ind w:left="0" w:firstLine="567"/>
        <w:jc w:val="both"/>
      </w:pPr>
      <w:r>
        <w:rPr>
          <w:b/>
        </w:rPr>
        <w:t xml:space="preserve">Energetyka geotermalna. </w:t>
      </w:r>
      <w:r>
        <w:t xml:space="preserve">Przeważająca powierzchnia obszaru Partnerstwa Lider Pojezierzy jest perspektywiczna dla poszukiwań i ujmowania wód termalnych, a tym samym rozwoju energetyki geotermalnej. W Pyrzycach w 1997 r. rozpoczęła działalność energetyka geotermalna, dzięki której ciepłownia miejska dostarcza energię cieplną w okresie grzewczym </w:t>
      </w:r>
      <w:r>
        <w:lastRenderedPageBreak/>
        <w:t xml:space="preserve">oraz ciepłą wodę przez cały rok na potrzeby zakładów produkcyjnych, mieszkań, obiektów użyteczności publicznej. </w:t>
      </w:r>
    </w:p>
    <w:p w14:paraId="54CF8CB7" w14:textId="0E30B2A7" w:rsidR="005B7510" w:rsidRDefault="00000000" w:rsidP="0087117D">
      <w:pPr>
        <w:ind w:left="0" w:firstLine="567"/>
        <w:jc w:val="both"/>
      </w:pPr>
      <w:r>
        <w:t>Gmina Dębno otrzymała dofinansowanie z Narodowego Funduszu Ochrony Środowiska</w:t>
      </w:r>
      <w:r w:rsidR="00341BA4">
        <w:br/>
      </w:r>
      <w:r>
        <w:t xml:space="preserve"> i Gospodarki Wodnej w ramach programu „Udostępnianie wód termalnych w Polsce” </w:t>
      </w:r>
      <w:r w:rsidR="00341BA4">
        <w:br/>
      </w:r>
      <w:r>
        <w:t>na realizację zadania pn. „Wykonanie otworu poszukiwawczo-rozpoznawczego wód termalnych Dębno GT-1 w miejscowości Dębno”. W oparciu o uzyskane wyniki zostanie określony sposób dalszego wykorzystania otworu.</w:t>
      </w:r>
    </w:p>
    <w:p w14:paraId="395627B7" w14:textId="78F15B20" w:rsidR="005B7510" w:rsidRDefault="00000000" w:rsidP="0087117D">
      <w:pPr>
        <w:ind w:left="0" w:firstLine="567"/>
        <w:jc w:val="both"/>
      </w:pPr>
      <w:r>
        <w:t>Zgodnie z informacją Ministerstwa Klimatu i Środowiska gminy Barlinek i Myślibórz otrzymają dofinansowanie z Narodowego Funduszu Ochrony Środowiska i Gospodarki Wodnej w ramach II naboru wniosków w programie priorytetowym NFOŚiGW pn. „Udostępnianie wód termalnych w Polsce” na realizację zadań w zakresie wykonania otworów poszukiwawczo-rozpoznawczych wód termalnych. W oparciu o wyniki zostaną określone sposoby dalszego wykorzystania otworów.</w:t>
      </w:r>
    </w:p>
    <w:p w14:paraId="393E6C26" w14:textId="5E41D056" w:rsidR="005B7510" w:rsidRDefault="00000000" w:rsidP="0087117D">
      <w:pPr>
        <w:ind w:left="0" w:firstLine="567"/>
        <w:jc w:val="both"/>
      </w:pPr>
      <w:r>
        <w:rPr>
          <w:b/>
        </w:rPr>
        <w:t xml:space="preserve">Bioenergetyka. </w:t>
      </w:r>
      <w:r>
        <w:t>W Barlinku, w firmie Barlinek S.A., funkcjonuje zakładowa elektrociepłownia pracująca w systemie trigeneracji tj., produkcji energii elektrycznej, ciepła</w:t>
      </w:r>
      <w:r w:rsidR="00341BA4">
        <w:br/>
      </w:r>
      <w:r>
        <w:t xml:space="preserve"> i chłodu. Jej moc to 25 MWt mocy cieplnej i 5,8 MWe mocy elektrycznej oraz 3,8 MW mocy chłodu.</w:t>
      </w:r>
    </w:p>
    <w:p w14:paraId="2AC7D163" w14:textId="77777777" w:rsidR="005B7510" w:rsidRDefault="00000000" w:rsidP="0087117D">
      <w:pPr>
        <w:ind w:left="0" w:firstLine="567"/>
        <w:jc w:val="both"/>
      </w:pPr>
      <w:r>
        <w:t>Na terenie składowiska odpadów w Dalsze w gminie Myślibórz funkcjonuje system odbierania biogazu, który następnie przetwarzany jest na energię elektryczną zasilającą zakład. Łączna moc biogazowni wynosi 1,4 MW.</w:t>
      </w:r>
    </w:p>
    <w:p w14:paraId="4EB885CD" w14:textId="77777777" w:rsidR="005B7510" w:rsidRDefault="00000000" w:rsidP="0087117D">
      <w:pPr>
        <w:ind w:left="0" w:firstLine="567"/>
        <w:jc w:val="both"/>
      </w:pPr>
      <w:r>
        <w:rPr>
          <w:b/>
        </w:rPr>
        <w:t xml:space="preserve">Energetyka wodna. </w:t>
      </w:r>
      <w:r>
        <w:t xml:space="preserve">Na terenie obszaru Partnerstwa działa 6 małych elektrowni wodnych o łącznej mocy 0,8 MW: 4 w gminie Boleszkowice (Chwarszczany, Gudzisz, Namyślin i Reczyce) oraz 2 w gminie Dębno (Barnówek i Dargomyśl). </w:t>
      </w:r>
    </w:p>
    <w:p w14:paraId="17F1E437" w14:textId="6BDFA268" w:rsidR="005B7510" w:rsidRDefault="00E0059E" w:rsidP="00E0059E">
      <w:pPr>
        <w:pStyle w:val="Legenda"/>
        <w:rPr>
          <w:b w:val="0"/>
          <w:color w:val="000000"/>
        </w:rPr>
      </w:pPr>
      <w:bookmarkStart w:id="51" w:name="_Toc187822419"/>
      <w:r>
        <w:t xml:space="preserve">Ryc.  </w:t>
      </w:r>
      <w:r>
        <w:fldChar w:fldCharType="begin"/>
      </w:r>
      <w:r>
        <w:instrText xml:space="preserve"> SEQ Ryc._ \* ARABIC </w:instrText>
      </w:r>
      <w:r>
        <w:fldChar w:fldCharType="separate"/>
      </w:r>
      <w:r w:rsidR="00087EC7">
        <w:t>12</w:t>
      </w:r>
      <w:r>
        <w:fldChar w:fldCharType="end"/>
      </w:r>
      <w:r>
        <w:t xml:space="preserve"> </w:t>
      </w:r>
      <w:r w:rsidRPr="00A46B59">
        <w:t>Obszar Partnerstwa Lider Pojezierzy – Infrastruktura techniczna i OZE</w:t>
      </w:r>
      <w:bookmarkEnd w:id="51"/>
    </w:p>
    <w:p w14:paraId="35CCC42F" w14:textId="1DE25ADF" w:rsidR="005B7510" w:rsidRDefault="00000000" w:rsidP="0087117D">
      <w:pPr>
        <w:pBdr>
          <w:top w:val="nil"/>
          <w:left w:val="nil"/>
          <w:bottom w:val="nil"/>
          <w:right w:val="nil"/>
          <w:between w:val="nil"/>
        </w:pBdr>
        <w:spacing w:after="360"/>
        <w:ind w:left="0"/>
        <w:jc w:val="both"/>
        <w:rPr>
          <w:color w:val="000000"/>
        </w:rPr>
        <w:sectPr w:rsidR="005B7510">
          <w:headerReference w:type="even" r:id="rId40"/>
          <w:pgSz w:w="11906" w:h="16838"/>
          <w:pgMar w:top="1418" w:right="1418" w:bottom="1701" w:left="1418" w:header="709" w:footer="709" w:gutter="0"/>
          <w:cols w:space="708"/>
        </w:sectPr>
      </w:pPr>
      <w:r>
        <w:rPr>
          <w:color w:val="000000"/>
        </w:rPr>
        <w:t>Rysunek na następnej stronie. Źródło: Opracowanie RBGPWZ w Szczecinie, wyciąg z PZPWZ, aktualizacja - styczeń 2023 r.</w:t>
      </w:r>
    </w:p>
    <w:p w14:paraId="0B8F0D61" w14:textId="77777777" w:rsidR="005B7510" w:rsidRDefault="00000000">
      <w:pPr>
        <w:pBdr>
          <w:top w:val="nil"/>
          <w:left w:val="nil"/>
          <w:bottom w:val="nil"/>
          <w:right w:val="nil"/>
          <w:between w:val="nil"/>
        </w:pBdr>
        <w:spacing w:after="360"/>
        <w:ind w:left="0"/>
        <w:jc w:val="right"/>
        <w:rPr>
          <w:color w:val="000000"/>
        </w:rPr>
        <w:sectPr w:rsidR="005B7510">
          <w:headerReference w:type="even" r:id="rId41"/>
          <w:pgSz w:w="16838" w:h="11906" w:orient="landscape"/>
          <w:pgMar w:top="1418" w:right="1701" w:bottom="1418" w:left="1418" w:header="709" w:footer="709" w:gutter="0"/>
          <w:cols w:space="708"/>
        </w:sectPr>
      </w:pPr>
      <w:r>
        <w:rPr>
          <w:noProof/>
        </w:rPr>
        <w:lastRenderedPageBreak/>
        <w:drawing>
          <wp:anchor distT="0" distB="0" distL="114300" distR="114300" simplePos="0" relativeHeight="251670528" behindDoc="0" locked="0" layoutInCell="1" hidden="0" allowOverlap="1" wp14:anchorId="1CC0B47F" wp14:editId="27D91D24">
            <wp:simplePos x="0" y="0"/>
            <wp:positionH relativeFrom="column">
              <wp:posOffset>-900429</wp:posOffset>
            </wp:positionH>
            <wp:positionV relativeFrom="paragraph">
              <wp:posOffset>-904874</wp:posOffset>
            </wp:positionV>
            <wp:extent cx="10637520" cy="7449820"/>
            <wp:effectExtent l="0" t="0" r="0" b="0"/>
            <wp:wrapNone/>
            <wp:docPr id="207369520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2"/>
                    <a:srcRect/>
                    <a:stretch>
                      <a:fillRect/>
                    </a:stretch>
                  </pic:blipFill>
                  <pic:spPr>
                    <a:xfrm>
                      <a:off x="0" y="0"/>
                      <a:ext cx="10637520" cy="7449820"/>
                    </a:xfrm>
                    <a:prstGeom prst="rect">
                      <a:avLst/>
                    </a:prstGeom>
                    <a:ln/>
                  </pic:spPr>
                </pic:pic>
              </a:graphicData>
            </a:graphic>
          </wp:anchor>
        </w:drawing>
      </w:r>
    </w:p>
    <w:p w14:paraId="0A00EE99" w14:textId="77777777" w:rsidR="005B7510" w:rsidRDefault="00000000">
      <w:pPr>
        <w:pStyle w:val="Nagwek2"/>
        <w:numPr>
          <w:ilvl w:val="1"/>
          <w:numId w:val="25"/>
        </w:numPr>
      </w:pPr>
      <w:bookmarkStart w:id="52" w:name="_Toc187820265"/>
      <w:r>
        <w:lastRenderedPageBreak/>
        <w:t>Ustalenia i rekomendacje w zakresie polityki przestrzennej</w:t>
      </w:r>
      <w:bookmarkEnd w:id="52"/>
    </w:p>
    <w:p w14:paraId="60CE2B70" w14:textId="5EFF2800" w:rsidR="005B7510" w:rsidRDefault="00000000" w:rsidP="00DA1F52">
      <w:pPr>
        <w:ind w:left="0" w:firstLine="567"/>
        <w:jc w:val="both"/>
      </w:pPr>
      <w:r>
        <w:t xml:space="preserve">Partnerstwo Lider Pojezierzy obejmuje obszar 3 powiatów: myśliborski, pyrzycki </w:t>
      </w:r>
      <w:r>
        <w:br/>
        <w:t xml:space="preserve">i choszczeński. W skład Partnerstwa wchodzi 8 gmin wiejskich: Boleszkowice, Nowogródek Pomorski, Kozielice, Bielice, Warnice, Przelewice, Krzęcin, Bierzwnik oraz 10 gmin miejsko-wiejskich: Dębno, Trzcinisko Zdrój, Myślibórz, Barlinek, Lipiany, Pyrzyce, Pełczyce, Choszczno, Recz, Drawno. Na obszarze Partnerstwa </w:t>
      </w:r>
      <w:r>
        <w:rPr>
          <w:b/>
        </w:rPr>
        <w:t>przeważają regularne, zaplanowane formy osadnicze</w:t>
      </w:r>
      <w:r>
        <w:t xml:space="preserve">: planowa zabudowa miejska oraz wsie </w:t>
      </w:r>
      <w:r>
        <w:rPr>
          <w:b/>
        </w:rPr>
        <w:t>o dużym stopniu koncentracji</w:t>
      </w:r>
      <w:r>
        <w:t xml:space="preserve">. Niemal wszystkie miejscowości wiejskie oraz małe miasta charakteryzują się zwartą strukturą, </w:t>
      </w:r>
      <w:r w:rsidR="0063195B">
        <w:br/>
      </w:r>
      <w:r>
        <w:t xml:space="preserve">ich rozciągłość nie przekracza zazwyczaj 2 km. Jedynie największe miasta obszaru (Myślibórz, Pyrzyce, Choszczno i Barlinek) wpisują się w okręgi o średnicy około 3-4 km, przy liczebności 11-15 tys. mieszkańców. </w:t>
      </w:r>
    </w:p>
    <w:p w14:paraId="606548F1" w14:textId="39447106" w:rsidR="005B7510" w:rsidRDefault="00000000" w:rsidP="00DA1F52">
      <w:pPr>
        <w:ind w:left="0" w:firstLine="567"/>
        <w:jc w:val="both"/>
      </w:pPr>
      <w:r>
        <w:t xml:space="preserve">W ostatnich dziesięcioleciach następują żywiołowe, </w:t>
      </w:r>
      <w:r>
        <w:rPr>
          <w:b/>
        </w:rPr>
        <w:t xml:space="preserve">słabo kontrolowane procesy powstawania zabudowy mieszkaniowej i letniskowej </w:t>
      </w:r>
      <w:r>
        <w:t xml:space="preserve">lokalizowanej w szczególności </w:t>
      </w:r>
      <w:r w:rsidR="0063195B">
        <w:br/>
      </w:r>
      <w:r>
        <w:t>na terenach rolnych wokół miejscowości. Tereny rolne ulegają stopniowej parcelacji, powstają chaotyczne układy zagospodarowania, głównie sezonowego. Następuje przemieszanie zabudowy o różnym, potencjalnie konfliktowym charakterze. W analizowanym obszarze zjawisko to obejmuje m.in. otoczenie miast Barlinek, Choszczno i Myślibórz. W przypadku pozostałych miast i miejscowości zjawisko suburbanizacji jest ograniczone. Niemniej jednak stanowi zagrożenie dla historycznych struktur małych miast.</w:t>
      </w:r>
    </w:p>
    <w:p w14:paraId="28AC3CEA" w14:textId="741145E9" w:rsidR="005B7510" w:rsidRDefault="00000000" w:rsidP="00DA1F52">
      <w:pPr>
        <w:ind w:left="0" w:firstLine="567"/>
        <w:jc w:val="both"/>
      </w:pPr>
      <w:r>
        <w:t xml:space="preserve">Na terenie Partnerstwa występują małe miasta, które zachowały średniowieczny układ ulic i zabudowy, często wraz z reliktami murów obronnych. Zabudowa tych miast nie wykracza znacznie poza historyczne granice. Do tej grupy należą m.in. Lipiany, Trzcińsko Zdrój. </w:t>
      </w:r>
      <w:r w:rsidR="0063195B">
        <w:br/>
      </w:r>
      <w:r>
        <w:t>W większości miast historyczna zabudowa zachowała się w małym stopniu i została zastąpiona zabudową blokową z lat 60. i 70., degradującą walory i potencjał turystyczny. Do miast takich zaliczyć trzeba Choszczno, Pyrzyce, Myślibórz, a w mniejszym stopniu także Barlinek, Recz, Drawno, Pełczyce. Jednym z wyzwań jest rewitalizacja obszarów śródmiejskich, w tym adaptacja, przebudowa lub modernizacja bloków mieszkalnych z lat 60. i 70 XX wieku.</w:t>
      </w:r>
    </w:p>
    <w:p w14:paraId="72A99E0B" w14:textId="042CC59D" w:rsidR="005B7510" w:rsidRDefault="00000000" w:rsidP="00DA1F52">
      <w:pPr>
        <w:ind w:left="0" w:firstLine="567"/>
        <w:jc w:val="both"/>
      </w:pPr>
      <w:r>
        <w:t>Większość terenów zabudowy stanowią</w:t>
      </w:r>
      <w:r>
        <w:rPr>
          <w:b/>
        </w:rPr>
        <w:t xml:space="preserve"> obszary zwarte</w:t>
      </w:r>
      <w:r>
        <w:t xml:space="preserve">, w obrębie których znalazło </w:t>
      </w:r>
      <w:r w:rsidR="0063195B">
        <w:br/>
      </w:r>
      <w:r>
        <w:t>się 69% budynków. Ich mieszkańcy mają zapewniony w miarę dobry</w:t>
      </w:r>
      <w:r>
        <w:rPr>
          <w:b/>
        </w:rPr>
        <w:t xml:space="preserve"> dostęp do obiektów usług publicznych i komercyjnych oraz do sieci infrastruktury technicznej</w:t>
      </w:r>
      <w:r>
        <w:t xml:space="preserve">. Około 42% ogółu mieszkańców, a co za tym idzie podobny odsetek dzieci, zamieszkuje w zasięgu </w:t>
      </w:r>
      <w:r w:rsidR="0063195B">
        <w:br/>
      </w:r>
      <w:r>
        <w:t xml:space="preserve">15-minutowego dojścia pieszego do szkoły podstawowej. Kolejne 31% dzieci może dotrzeć </w:t>
      </w:r>
      <w:r w:rsidR="0063195B">
        <w:br/>
      </w:r>
      <w:r>
        <w:t xml:space="preserve">do szkoły podstawowej w ciągu 15 minut jazdy rowerem. </w:t>
      </w:r>
    </w:p>
    <w:p w14:paraId="7020FF4F" w14:textId="77777777" w:rsidR="005B7510" w:rsidRDefault="00000000" w:rsidP="00DA1F52">
      <w:pPr>
        <w:ind w:left="0" w:firstLine="567"/>
        <w:jc w:val="both"/>
      </w:pPr>
      <w:r>
        <w:rPr>
          <w:b/>
        </w:rPr>
        <w:t xml:space="preserve">Zagrożeniem </w:t>
      </w:r>
      <w:r>
        <w:t>dla ładu przestrzennego i standardu życia mogą być procesy</w:t>
      </w:r>
      <w:r>
        <w:rPr>
          <w:b/>
        </w:rPr>
        <w:t xml:space="preserve"> niekontrolowanej suburbanizacji </w:t>
      </w:r>
      <w:r>
        <w:t xml:space="preserve">na terenach wiejskich. Rozpraszanie oraz mała </w:t>
      </w:r>
      <w:r>
        <w:lastRenderedPageBreak/>
        <w:t>intensywność zabudowy stawiają pod znakiem zapytania możliwość wprowadzenia współczesnych standardów zamieszkiwania w zakresie dostępu do usług oraz infrastruktury technicznej (w szczególności brak sieci wodociągowych, kanalizacyjnych, a także centralnego ogrzewania). Z powodu braku sieci kanalizacyjnych inwestorzy często realizują przydomowe oczyszczalnie ścieków, które z uwagi na niedostateczną wymianę filtrów mogą powodować zanieczyszczenie wód podziemnych.</w:t>
      </w:r>
    </w:p>
    <w:p w14:paraId="3CEF6885" w14:textId="44A5D181" w:rsidR="005B7510" w:rsidRDefault="00000000" w:rsidP="00DA1F52">
      <w:pPr>
        <w:ind w:left="0" w:firstLine="567"/>
        <w:jc w:val="both"/>
      </w:pPr>
      <w:r>
        <w:t xml:space="preserve">Problemem jest pogłębiające się </w:t>
      </w:r>
      <w:r>
        <w:rPr>
          <w:b/>
        </w:rPr>
        <w:t>wykluczenie transportowe</w:t>
      </w:r>
      <w:r>
        <w:t xml:space="preserve">. W wyniku likwidacji linii kolejowej przez Myślibórz to  miasto powiatowe od wielu lat pozbawione jest komunikacji szynowej. Projekty mające na celu przywrócenie połączeń kolejowych zostały poważnie utrudnione poprzez zajęcie terenów dawnego torowiska w rejonie zamkniętego dworca kolejowego w Myśliborzu przez drogę obwodową miasta. Również Barlinek nie ma połączenia kolejowego z innymi ośrodkami. Ponadto występują obustronne, duże problemy komunikacyjne w zakresie połączeń autobusowych ze Szczecinem, Myśliborzem </w:t>
      </w:r>
      <w:r w:rsidR="0063195B">
        <w:br/>
      </w:r>
      <w:r>
        <w:t>czy Choszcznem.</w:t>
      </w:r>
    </w:p>
    <w:p w14:paraId="478982AB" w14:textId="1D3A9D62" w:rsidR="005B7510" w:rsidRDefault="00000000" w:rsidP="00DA1F52">
      <w:pPr>
        <w:ind w:left="0" w:firstLine="567"/>
        <w:jc w:val="both"/>
      </w:pPr>
      <w:r>
        <w:t xml:space="preserve">Nową </w:t>
      </w:r>
      <w:r>
        <w:rPr>
          <w:b/>
        </w:rPr>
        <w:t>szansą rozwojową</w:t>
      </w:r>
      <w:r>
        <w:t xml:space="preserve">, ale też </w:t>
      </w:r>
      <w:r>
        <w:rPr>
          <w:b/>
        </w:rPr>
        <w:t xml:space="preserve">zagrożeniem dla środowiska przyrodniczego </w:t>
      </w:r>
      <w:r>
        <w:rPr>
          <w:b/>
        </w:rPr>
        <w:br/>
        <w:t>i walorów krajobrazu</w:t>
      </w:r>
      <w:r>
        <w:t xml:space="preserve">, jest postępująca na coraz szerszą skalę budowa instalacji OZE, w tym </w:t>
      </w:r>
      <w:r>
        <w:rPr>
          <w:b/>
        </w:rPr>
        <w:t>farm fotowoltaicznych na terenach otwartych</w:t>
      </w:r>
      <w:r>
        <w:t>. Szczególnym potencjałem obszaru Partnerstwa są wartościowe krajobrazy kulturowe, w tym atrakcyjne, ale i wrażliwe przyrodniczo, tereny otwarte, dlatego przy ocenie lokalizacji planowanych farm</w:t>
      </w:r>
      <w:r w:rsidR="0063195B">
        <w:t xml:space="preserve"> </w:t>
      </w:r>
      <w:r>
        <w:t>fotowoltaicznych, w ocenach ich oddziaływania na środowisko, należy uwzględnić potencjalny negatywny wpływ inwestycji na krajobraz zapobiegając „zanieczyszczeniu” cennych krajobrazów.</w:t>
      </w:r>
    </w:p>
    <w:p w14:paraId="0166B77C" w14:textId="77777777" w:rsidR="005B7510" w:rsidRDefault="00000000">
      <w:pPr>
        <w:pStyle w:val="Nagwek3"/>
        <w:numPr>
          <w:ilvl w:val="2"/>
          <w:numId w:val="25"/>
        </w:numPr>
      </w:pPr>
      <w:bookmarkStart w:id="53" w:name="_Toc187820266"/>
      <w:r>
        <w:t>Zasady ochrony i kształtowania środowiska przyrodniczego oraz przeciwdziałania niekorzystnym skutkom zmian klimatycznych</w:t>
      </w:r>
      <w:bookmarkEnd w:id="53"/>
    </w:p>
    <w:p w14:paraId="5C99CFF6" w14:textId="77777777"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 xml:space="preserve">Kształtowanie wizerunku Partnerstwa szanującej środowisko przyrodnicze, które jest ważnym walorem i potencjałem obszaru Partnerstwa. Rygorystyczne respektowanie zakazów i ograniczeń wynikających z ustanowionych form ochrony. </w:t>
      </w:r>
    </w:p>
    <w:p w14:paraId="13CBE7E3" w14:textId="77777777"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Ochrona przed zabudową cennych elementów krajobrazu, w szczególności punktów widokowych, miejsc eksponowanych w krajobrazie.</w:t>
      </w:r>
    </w:p>
    <w:p w14:paraId="108BB467" w14:textId="77777777"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Zachowanie ciągłości powiązań przyrodniczych, w tym korytarzy ekologicznych, ochrona obszarów cennych przyrodniczo – objętych ochroną i powołanie nowych obszarów ochrony; szczególna ochrona ciągłości przyrodniczej dolin rzecznych.</w:t>
      </w:r>
    </w:p>
    <w:p w14:paraId="5A948B17" w14:textId="1E7EF69E"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 xml:space="preserve">Tereny rolne i leśne, tereny położone wzdłuż cieków wodnych i jezior oraz obszary </w:t>
      </w:r>
      <w:r w:rsidR="0063195B">
        <w:rPr>
          <w:color w:val="000000"/>
        </w:rPr>
        <w:br/>
      </w:r>
      <w:r>
        <w:rPr>
          <w:color w:val="000000"/>
        </w:rPr>
        <w:t xml:space="preserve">na przebiegu zielonych korytarzy ekologicznych powinny być chronione przed zabudową w dokumentach planistycznych. Wyjątkiem mogą być jedynie obszary nadwodne </w:t>
      </w:r>
      <w:r w:rsidR="0063195B">
        <w:rPr>
          <w:color w:val="000000"/>
        </w:rPr>
        <w:br/>
      </w:r>
      <w:r>
        <w:rPr>
          <w:color w:val="000000"/>
        </w:rPr>
        <w:t xml:space="preserve">w miejscowościach, w szczególności w miastach, a na pozostałym obszarze punktowe </w:t>
      </w:r>
      <w:r>
        <w:rPr>
          <w:color w:val="000000"/>
        </w:rPr>
        <w:lastRenderedPageBreak/>
        <w:t>obiekty infrastruktury związane z retencją wód, produkcją energii oraz wyspecjalizowane urządzenia obsługi turystyki wodnej (przystanie, mariny, itp.).</w:t>
      </w:r>
    </w:p>
    <w:p w14:paraId="0FA8C9A0" w14:textId="6D11B78D"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 xml:space="preserve">Ustanowienie jednoznacznej granicy pomiędzy terenami zurbanizowanymi (terenami zabudowy) i terenami otwartymi, nie przewidywanymi do zabudowy. Zmiana sposobu użytkowania terenów rolnych na cele nierolnicze powinna następować jedynie </w:t>
      </w:r>
      <w:r w:rsidR="0063195B">
        <w:rPr>
          <w:color w:val="000000"/>
        </w:rPr>
        <w:br/>
      </w:r>
      <w:r>
        <w:rPr>
          <w:color w:val="000000"/>
        </w:rPr>
        <w:t>w przypadkach uzasadnionych realnym zapotrzebowaniem i zostać poprzedzona uchwaleniem miejscowego planu zagospodarowania przestrzennego, a zabudowa poprzedzona lub równoległa z realizacją docelowego uzbrojenia i urządzenia ulic. </w:t>
      </w:r>
    </w:p>
    <w:p w14:paraId="594BB18D" w14:textId="4524C0B1" w:rsidR="005B7510" w:rsidRDefault="00000000">
      <w:pPr>
        <w:numPr>
          <w:ilvl w:val="1"/>
          <w:numId w:val="54"/>
        </w:numPr>
        <w:pBdr>
          <w:top w:val="nil"/>
          <w:left w:val="nil"/>
          <w:bottom w:val="nil"/>
          <w:right w:val="nil"/>
          <w:between w:val="nil"/>
        </w:pBdr>
        <w:spacing w:after="0"/>
        <w:ind w:left="426"/>
        <w:jc w:val="both"/>
        <w:rPr>
          <w:color w:val="000000"/>
        </w:rPr>
      </w:pPr>
      <w:r>
        <w:rPr>
          <w:color w:val="000000"/>
        </w:rPr>
        <w:t xml:space="preserve">Zwiększanie powierzchni zielonych i retencji wód na terenach urbanizowanych, stosowanie rozwiązań </w:t>
      </w:r>
      <w:r w:rsidR="0063195B">
        <w:rPr>
          <w:color w:val="000000"/>
        </w:rPr>
        <w:t>pro retencyjnych</w:t>
      </w:r>
      <w:r>
        <w:rPr>
          <w:color w:val="000000"/>
        </w:rPr>
        <w:t xml:space="preserve"> jako jedno z działań adaptujących do zmian klimatycznych. Ustanowienie retencji jako priorytetu projektowania systemów gospodarowanie wodami opadowymi. Stosowanie rozwiązań takich, jak: </w:t>
      </w:r>
    </w:p>
    <w:p w14:paraId="47E7516D" w14:textId="2DD14440" w:rsidR="005B7510" w:rsidRDefault="00000000">
      <w:pPr>
        <w:numPr>
          <w:ilvl w:val="0"/>
          <w:numId w:val="35"/>
        </w:numPr>
        <w:pBdr>
          <w:top w:val="nil"/>
          <w:left w:val="nil"/>
          <w:bottom w:val="nil"/>
          <w:right w:val="nil"/>
          <w:between w:val="nil"/>
        </w:pBdr>
        <w:spacing w:after="120"/>
        <w:ind w:left="993" w:hanging="355"/>
        <w:jc w:val="both"/>
        <w:rPr>
          <w:color w:val="000000"/>
        </w:rPr>
      </w:pPr>
      <w:r>
        <w:rPr>
          <w:color w:val="000000"/>
        </w:rPr>
        <w:t>zwiększanie udziału powierzchni biologicznie czynnych, a w przypadku realizacji niezbędnych powierzchni utwardzonych stosowanie rozwiązań</w:t>
      </w:r>
      <w:r w:rsidR="0063195B">
        <w:rPr>
          <w:color w:val="000000"/>
        </w:rPr>
        <w:t xml:space="preserve"> </w:t>
      </w:r>
      <w:r>
        <w:rPr>
          <w:color w:val="000000"/>
        </w:rPr>
        <w:t>wodoprzepuszczalnych (np. ażurowych lub z materiałów jamistych, wodoprzepuszczalnych) zamiast powierzchni szczelnych</w:t>
      </w:r>
      <w:r w:rsidR="0063195B">
        <w:rPr>
          <w:color w:val="000000"/>
        </w:rPr>
        <w:t>;</w:t>
      </w:r>
    </w:p>
    <w:p w14:paraId="102BAF52" w14:textId="7A016639" w:rsidR="005B7510" w:rsidRDefault="00000000">
      <w:pPr>
        <w:numPr>
          <w:ilvl w:val="0"/>
          <w:numId w:val="35"/>
        </w:numPr>
        <w:pBdr>
          <w:top w:val="nil"/>
          <w:left w:val="nil"/>
          <w:bottom w:val="nil"/>
          <w:right w:val="nil"/>
          <w:between w:val="nil"/>
        </w:pBdr>
        <w:spacing w:after="120"/>
        <w:ind w:left="993"/>
        <w:jc w:val="both"/>
        <w:rPr>
          <w:color w:val="000000"/>
        </w:rPr>
      </w:pPr>
      <w:r>
        <w:rPr>
          <w:color w:val="000000"/>
        </w:rPr>
        <w:t>wykorzystanie istniejących zagłębień i oczek wodnych do retencji</w:t>
      </w:r>
      <w:r w:rsidR="0063195B">
        <w:rPr>
          <w:color w:val="000000"/>
        </w:rPr>
        <w:t>;</w:t>
      </w:r>
    </w:p>
    <w:p w14:paraId="76F1A5C4" w14:textId="58606CBD" w:rsidR="005B7510" w:rsidRDefault="00000000">
      <w:pPr>
        <w:numPr>
          <w:ilvl w:val="0"/>
          <w:numId w:val="35"/>
        </w:numPr>
        <w:pBdr>
          <w:top w:val="nil"/>
          <w:left w:val="nil"/>
          <w:bottom w:val="nil"/>
          <w:right w:val="nil"/>
          <w:between w:val="nil"/>
        </w:pBdr>
        <w:spacing w:after="120"/>
        <w:ind w:left="993"/>
        <w:jc w:val="both"/>
        <w:rPr>
          <w:color w:val="000000"/>
        </w:rPr>
      </w:pPr>
      <w:r>
        <w:rPr>
          <w:color w:val="000000"/>
        </w:rPr>
        <w:t>zagospodarowanie wód opadowych i roztopowych w sposób minimalizujący utratę naturalnej retencji lub spowolniający odpływ odprowadzanych wód (np. poprzez zbiorniki retencyjno</w:t>
      </w:r>
      <w:r w:rsidR="0063195B">
        <w:rPr>
          <w:color w:val="000000"/>
        </w:rPr>
        <w:t xml:space="preserve"> </w:t>
      </w:r>
      <w:r>
        <w:rPr>
          <w:color w:val="000000"/>
        </w:rPr>
        <w:t>–</w:t>
      </w:r>
      <w:r w:rsidR="0063195B">
        <w:rPr>
          <w:color w:val="000000"/>
        </w:rPr>
        <w:t xml:space="preserve"> </w:t>
      </w:r>
      <w:r>
        <w:rPr>
          <w:color w:val="000000"/>
        </w:rPr>
        <w:t>infiltracyjne; zastosowanie drenaży lub skrzynek rozsączających itp.)</w:t>
      </w:r>
      <w:r w:rsidR="0063195B">
        <w:rPr>
          <w:color w:val="000000"/>
        </w:rPr>
        <w:t>;</w:t>
      </w:r>
    </w:p>
    <w:p w14:paraId="2F714D43" w14:textId="41075A64" w:rsidR="005B7510" w:rsidRDefault="00000000">
      <w:pPr>
        <w:numPr>
          <w:ilvl w:val="0"/>
          <w:numId w:val="35"/>
        </w:numPr>
        <w:pBdr>
          <w:top w:val="nil"/>
          <w:left w:val="nil"/>
          <w:bottom w:val="nil"/>
          <w:right w:val="nil"/>
          <w:between w:val="nil"/>
        </w:pBdr>
        <w:spacing w:after="120"/>
        <w:ind w:left="993"/>
        <w:jc w:val="both"/>
        <w:rPr>
          <w:color w:val="000000"/>
        </w:rPr>
      </w:pPr>
      <w:r>
        <w:rPr>
          <w:color w:val="000000"/>
        </w:rPr>
        <w:t>zakładanie zielonych dachów i zielonych, żyjących ścian na budynkach/wiatach</w:t>
      </w:r>
      <w:r w:rsidR="0063195B">
        <w:rPr>
          <w:color w:val="000000"/>
        </w:rPr>
        <w:t>;</w:t>
      </w:r>
    </w:p>
    <w:p w14:paraId="28ADBCF6" w14:textId="77777777" w:rsidR="005B7510" w:rsidRDefault="00000000">
      <w:pPr>
        <w:numPr>
          <w:ilvl w:val="0"/>
          <w:numId w:val="35"/>
        </w:numPr>
        <w:pBdr>
          <w:top w:val="nil"/>
          <w:left w:val="nil"/>
          <w:bottom w:val="nil"/>
          <w:right w:val="nil"/>
          <w:between w:val="nil"/>
        </w:pBdr>
        <w:spacing w:after="120"/>
        <w:ind w:left="993" w:hanging="355"/>
        <w:jc w:val="both"/>
        <w:rPr>
          <w:color w:val="000000"/>
        </w:rPr>
      </w:pPr>
      <w:r>
        <w:rPr>
          <w:color w:val="000000"/>
        </w:rPr>
        <w:t>zakładanie ogrodów deszczowych zasilanych deszczówką na terenach zurbanizowanych, szczególnie na terenach o znacznym zasklepieniu gleby.</w:t>
      </w:r>
    </w:p>
    <w:p w14:paraId="2C36F6FF" w14:textId="77777777" w:rsidR="005B7510" w:rsidRDefault="00000000">
      <w:pPr>
        <w:numPr>
          <w:ilvl w:val="1"/>
          <w:numId w:val="54"/>
        </w:numPr>
        <w:pBdr>
          <w:top w:val="nil"/>
          <w:left w:val="nil"/>
          <w:bottom w:val="nil"/>
          <w:right w:val="nil"/>
          <w:between w:val="nil"/>
        </w:pBdr>
        <w:ind w:left="426"/>
        <w:jc w:val="both"/>
        <w:rPr>
          <w:color w:val="000000"/>
        </w:rPr>
      </w:pPr>
      <w:r>
        <w:rPr>
          <w:color w:val="000000"/>
        </w:rPr>
        <w:t xml:space="preserve">Ochrona przed zabudową terenów otwartych, w tym gleb najwyższej jakości oraz terenów zagrożonych niebezpieczeństwem powodzi. </w:t>
      </w:r>
    </w:p>
    <w:p w14:paraId="53AE4F01" w14:textId="77777777" w:rsidR="005B7510" w:rsidRDefault="00000000">
      <w:pPr>
        <w:pStyle w:val="Nagwek3"/>
        <w:numPr>
          <w:ilvl w:val="2"/>
          <w:numId w:val="25"/>
        </w:numPr>
      </w:pPr>
      <w:bookmarkStart w:id="54" w:name="_Toc187820267"/>
      <w:r>
        <w:t>Zasady ochrony dziedzictwa kulturowego i zabytków, krajobrazu kulturowego oraz dóbr kultury współczesnej</w:t>
      </w:r>
      <w:bookmarkEnd w:id="54"/>
    </w:p>
    <w:p w14:paraId="6119C64F"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Ochrona elementów dziedzictwa kulturowego, w szczególności wartościowych układów urbanistycznych i ruralistycznych, historycznych zespołów parkowych, zadrzewień przydrożnych i śródpolnych oraz obiektów zabytkowych. Należy położyć szczególny nacisk na ochronę terenów nadodrzańskich o wyjątkowych walorach krajobrazowo-kulturowych.</w:t>
      </w:r>
    </w:p>
    <w:p w14:paraId="34D9A296" w14:textId="06F17675"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Wprowadzanie nowych, użytecznych funkcji do zachowanych założeń i obiektów, które utraciły swoje pierwotne znaczenie. </w:t>
      </w:r>
    </w:p>
    <w:p w14:paraId="1C3F1ED3"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lastRenderedPageBreak/>
        <w:t>Rewitalizacja obszarów centralnych miast, uzupełnianie zabudowy blokowej w kierunku tworzenia kwartałów zabudowy. Kompleksowa modernizacja lub przebudowa zabudowy blokowej z lat 60. i 70. XX wieku, wprowadzanie towarzyszących funkcji usługowych.</w:t>
      </w:r>
    </w:p>
    <w:p w14:paraId="3C8E3F52"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Wykorzystanie lokalizacji (położenia, połączeń komunikacyjnych, uzbrojenia technicznego) założeń pałacowych i folwarcznych w planowaniu rozwoju usług turystycznych, edukacyjnych, kulturowych opieki nad osobami starszymi (srebrna gospodarka) lub przetwórczych. Wykorzystanie istniejących założeń do tworzenia nowych stref aktywności gospodarczej. </w:t>
      </w:r>
    </w:p>
    <w:p w14:paraId="38200F3F"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Estetyzacja istniejącej zabudowy poprzez ograniczanie liczby reklam oraz ujednolicanie elewacji i form budynków w nawiązaniu do wzorów historycznych. </w:t>
      </w:r>
    </w:p>
    <w:p w14:paraId="40F5B14A"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Stworzenie marki/rozpoznawalnego symbolu obszaru Partnerstwa w oparciu </w:t>
      </w:r>
      <w:r>
        <w:rPr>
          <w:color w:val="000000"/>
        </w:rPr>
        <w:br/>
        <w:t>o charakterystyczną, rozpoznawalną w skali kraju architekturę regionalną, średniowieczne budynki i budowle warowne oraz kościoły granitowe.</w:t>
      </w:r>
    </w:p>
    <w:p w14:paraId="2C9F2FB6" w14:textId="1410CB9C"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Tworzenie nowych szlaków turystycznych, pieszych i rowerowych, na terenach </w:t>
      </w:r>
      <w:r w:rsidR="00BD475A">
        <w:rPr>
          <w:color w:val="000000"/>
        </w:rPr>
        <w:br/>
      </w:r>
      <w:r>
        <w:rPr>
          <w:color w:val="000000"/>
        </w:rPr>
        <w:t xml:space="preserve">o charakterystycznych dla obszaru cechach. Obszar wyróżniają rozległe panoramy krajobrazów nadrzecznych, widoki roztaczające się zarówno z krawędzi dolin, jak i z punktów widokowych, rolniczy charakter zagospodarowania, eksponowane sylwety miejscowości z lokalnymi dominantami kulturowymi. </w:t>
      </w:r>
    </w:p>
    <w:p w14:paraId="71F62C0F"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Ochrona walorów wskazanych obszarów kulturowo-krajobrazowych, w tym zachowanie ich charakterystycznych cech kulturowych i krajobrazowych, objęcie ochroną układów urbanistycznych miast Lipiany i Trzcińsko-Zdrój oraz innych cennych układów urbanistycznych i ruralistycznych przez wpisanie ich do rejestru zabytków. </w:t>
      </w:r>
    </w:p>
    <w:p w14:paraId="0C053E94" w14:textId="77777777" w:rsidR="005B7510" w:rsidRDefault="00000000">
      <w:pPr>
        <w:numPr>
          <w:ilvl w:val="1"/>
          <w:numId w:val="37"/>
        </w:numPr>
        <w:pBdr>
          <w:top w:val="nil"/>
          <w:left w:val="nil"/>
          <w:bottom w:val="nil"/>
          <w:right w:val="nil"/>
          <w:between w:val="nil"/>
        </w:pBdr>
        <w:ind w:left="426" w:hanging="425"/>
        <w:jc w:val="both"/>
        <w:rPr>
          <w:color w:val="000000"/>
        </w:rPr>
      </w:pPr>
      <w:r>
        <w:rPr>
          <w:color w:val="000000"/>
        </w:rPr>
        <w:t>Rozwój funkcji turystyczno-uzdrowiskowych w mieście Trzcińsko-Zdrój.</w:t>
      </w:r>
    </w:p>
    <w:p w14:paraId="403E6272" w14:textId="77777777" w:rsidR="005B7510" w:rsidRDefault="00000000">
      <w:pPr>
        <w:pStyle w:val="Nagwek3"/>
        <w:numPr>
          <w:ilvl w:val="2"/>
          <w:numId w:val="25"/>
        </w:numPr>
      </w:pPr>
      <w:bookmarkStart w:id="55" w:name="_Toc187820268"/>
      <w:r>
        <w:t>Kierunki zmian w strukturze zagospodarowania terenów</w:t>
      </w:r>
      <w:bookmarkEnd w:id="55"/>
    </w:p>
    <w:p w14:paraId="34538F79" w14:textId="77777777" w:rsidR="005B7510" w:rsidRDefault="00000000">
      <w:pPr>
        <w:pStyle w:val="Nagwek4"/>
        <w:numPr>
          <w:ilvl w:val="3"/>
          <w:numId w:val="25"/>
        </w:numPr>
      </w:pPr>
      <w:r>
        <w:t>Zapotrzebowanie w zakresie nowej zabudowy mieszkaniowej</w:t>
      </w:r>
    </w:p>
    <w:p w14:paraId="04B3E98E" w14:textId="77777777" w:rsidR="005B7510" w:rsidRDefault="00000000" w:rsidP="00427499">
      <w:pPr>
        <w:spacing w:after="120"/>
        <w:ind w:left="0" w:firstLine="567"/>
        <w:jc w:val="both"/>
      </w:pPr>
      <w:r>
        <w:t>Nowelizacja przepisów ustawy o planowaniu i zagospodarowaniu przestrzennym określa sposób obliczania zapotrzebowania na nową zabudowę mieszkaniową oraz obliczania chłonności terenów niezabudowanych i luk w zabudowie w planie ogólnym, który ma zastąpić studia uwarunkowań i kierunków zagospodarowania przestrzennego gmin. Zgodnie z projektem rozporządzenia określając zapotrzebowanie na nową zabudowę bierze się pod uwagę:</w:t>
      </w:r>
    </w:p>
    <w:p w14:paraId="0513A2D7" w14:textId="77777777" w:rsidR="005B7510" w:rsidRDefault="00000000">
      <w:pPr>
        <w:numPr>
          <w:ilvl w:val="0"/>
          <w:numId w:val="35"/>
        </w:numPr>
        <w:pBdr>
          <w:top w:val="nil"/>
          <w:left w:val="nil"/>
          <w:bottom w:val="nil"/>
          <w:right w:val="nil"/>
          <w:between w:val="nil"/>
        </w:pBdr>
        <w:spacing w:after="120"/>
        <w:ind w:left="709" w:hanging="355"/>
        <w:jc w:val="both"/>
        <w:rPr>
          <w:color w:val="000000"/>
        </w:rPr>
      </w:pPr>
      <w:r>
        <w:rPr>
          <w:color w:val="000000"/>
        </w:rPr>
        <w:t>prognozowaną, przyszłą liczbę mieszkańców gminy w perspektywie 20 lat;</w:t>
      </w:r>
    </w:p>
    <w:p w14:paraId="5D5AB2B3" w14:textId="7E40557B" w:rsidR="005B7510" w:rsidRDefault="00000000">
      <w:pPr>
        <w:numPr>
          <w:ilvl w:val="0"/>
          <w:numId w:val="35"/>
        </w:numPr>
        <w:pBdr>
          <w:top w:val="nil"/>
          <w:left w:val="nil"/>
          <w:bottom w:val="nil"/>
          <w:right w:val="nil"/>
          <w:between w:val="nil"/>
        </w:pBdr>
        <w:spacing w:after="120"/>
        <w:ind w:left="709" w:hanging="355"/>
        <w:jc w:val="both"/>
        <w:rPr>
          <w:color w:val="000000"/>
        </w:rPr>
      </w:pPr>
      <w:r>
        <w:rPr>
          <w:color w:val="000000"/>
        </w:rPr>
        <w:t xml:space="preserve">przyszły standard zamieszkiwania wyrażony powierzchnią użytkową mieszkań </w:t>
      </w:r>
      <w:r w:rsidR="00427499">
        <w:rPr>
          <w:color w:val="000000"/>
        </w:rPr>
        <w:br/>
      </w:r>
      <w:r>
        <w:rPr>
          <w:color w:val="000000"/>
        </w:rPr>
        <w:t>w gminie na jednego mieszkańca, z założeniem, że standard ten będzie się poprawiał w ciągu kolejnych 20 lat w tempie zgodnym z trendem wyznaczonym z okresu ostatnich 10 lat.</w:t>
      </w:r>
    </w:p>
    <w:p w14:paraId="7B865763" w14:textId="77777777" w:rsidR="005B7510" w:rsidRDefault="00000000" w:rsidP="00427499">
      <w:pPr>
        <w:spacing w:after="0"/>
        <w:ind w:left="0" w:firstLine="567"/>
        <w:jc w:val="both"/>
        <w:rPr>
          <w:color w:val="000000"/>
        </w:rPr>
      </w:pPr>
      <w:r>
        <w:rPr>
          <w:color w:val="000000"/>
        </w:rPr>
        <w:lastRenderedPageBreak/>
        <w:t>Jako okres kierunkowy w analizie zapotrzebowania przyjęto rok 2041, aktualizując dane przyjęte do diagnozy o NSP 2021. Szacowana liczba mieszkańców obszaru Partnerstwa zgodnie z prognozami GUS w 2041 r. wyniesie około 151 tys. osób, zaś wartość wskaźnika standardu zamieszkiwania około 36,2 m</w:t>
      </w:r>
      <w:r>
        <w:rPr>
          <w:color w:val="000000"/>
          <w:vertAlign w:val="superscript"/>
        </w:rPr>
        <w:t>2</w:t>
      </w:r>
      <w:r>
        <w:rPr>
          <w:color w:val="000000"/>
        </w:rPr>
        <w:t>/mieszkańca. Dla takich wielkości zapotrzebowanie na zabudowę mieszkaniową ogółem wyniesie około 5,46 mln m</w:t>
      </w:r>
      <w:r>
        <w:rPr>
          <w:color w:val="000000"/>
          <w:vertAlign w:val="superscript"/>
        </w:rPr>
        <w:t>2</w:t>
      </w:r>
      <w:r>
        <w:rPr>
          <w:color w:val="000000"/>
        </w:rPr>
        <w:t xml:space="preserve"> PUM.</w:t>
      </w:r>
    </w:p>
    <w:p w14:paraId="4BBD6F4D" w14:textId="61ADE119" w:rsidR="005B7510" w:rsidRPr="00427499" w:rsidRDefault="00000000" w:rsidP="00427499">
      <w:pPr>
        <w:spacing w:after="0"/>
        <w:ind w:left="0" w:firstLine="567"/>
        <w:jc w:val="both"/>
        <w:rPr>
          <w:b/>
          <w:color w:val="000000"/>
        </w:rPr>
      </w:pPr>
      <w:r>
        <w:rPr>
          <w:b/>
          <w:color w:val="000000"/>
        </w:rPr>
        <w:t>Zapotrzebowanie na nową zabudowę mieszkaniową wyniesie około 1,43 mln m</w:t>
      </w:r>
      <w:r>
        <w:rPr>
          <w:b/>
          <w:color w:val="000000"/>
          <w:vertAlign w:val="superscript"/>
        </w:rPr>
        <w:t>2</w:t>
      </w:r>
      <w:r>
        <w:rPr>
          <w:b/>
          <w:color w:val="000000"/>
        </w:rPr>
        <w:t xml:space="preserve"> PUM, dla około 39,4 tys. osób.</w:t>
      </w:r>
    </w:p>
    <w:p w14:paraId="3D63B949" w14:textId="59AFD5D9" w:rsidR="005B7510" w:rsidRDefault="00CF4E41" w:rsidP="00CF4E41">
      <w:pPr>
        <w:pStyle w:val="Legenda"/>
      </w:pPr>
      <w:bookmarkStart w:id="56" w:name="_Toc187822445"/>
      <w:r>
        <w:t xml:space="preserve">Tabela </w:t>
      </w:r>
      <w:r>
        <w:fldChar w:fldCharType="begin"/>
      </w:r>
      <w:r>
        <w:instrText xml:space="preserve"> SEQ Tabela \* ARABIC </w:instrText>
      </w:r>
      <w:r>
        <w:fldChar w:fldCharType="separate"/>
      </w:r>
      <w:r w:rsidR="00087EC7">
        <w:t>9</w:t>
      </w:r>
      <w:r>
        <w:fldChar w:fldCharType="end"/>
      </w:r>
      <w:r>
        <w:t xml:space="preserve">. </w:t>
      </w:r>
      <w:r w:rsidRPr="006A1068">
        <w:t>Zapotrzebowanie na nową zabudowę mieszkaniową w obszarze Partnerstwa Lider Pojezierzy do 2041 r.</w:t>
      </w:r>
      <w:bookmarkEnd w:id="56"/>
    </w:p>
    <w:tbl>
      <w:tblPr>
        <w:tblStyle w:val="afffb"/>
        <w:tblW w:w="9039" w:type="dxa"/>
        <w:tblInd w:w="0" w:type="dxa"/>
        <w:tblLayout w:type="fixed"/>
        <w:tblLook w:val="0400" w:firstRow="0" w:lastRow="0" w:firstColumn="0" w:lastColumn="0" w:noHBand="0" w:noVBand="1"/>
      </w:tblPr>
      <w:tblGrid>
        <w:gridCol w:w="1696"/>
        <w:gridCol w:w="1078"/>
        <w:gridCol w:w="670"/>
        <w:gridCol w:w="670"/>
        <w:gridCol w:w="670"/>
        <w:gridCol w:w="720"/>
        <w:gridCol w:w="717"/>
        <w:gridCol w:w="673"/>
        <w:gridCol w:w="673"/>
        <w:gridCol w:w="740"/>
        <w:gridCol w:w="732"/>
      </w:tblGrid>
      <w:tr w:rsidR="005B7510" w14:paraId="0D9086CE" w14:textId="77777777">
        <w:trPr>
          <w:trHeight w:val="624"/>
        </w:trPr>
        <w:tc>
          <w:tcPr>
            <w:tcW w:w="1696" w:type="dxa"/>
            <w:tcBorders>
              <w:top w:val="single" w:sz="4" w:space="0" w:color="000000"/>
              <w:left w:val="single" w:sz="4" w:space="0" w:color="000000"/>
              <w:bottom w:val="nil"/>
              <w:right w:val="single" w:sz="4" w:space="0" w:color="000000"/>
            </w:tcBorders>
          </w:tcPr>
          <w:p w14:paraId="35C7F6F8"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Gmina</w:t>
            </w:r>
          </w:p>
        </w:tc>
        <w:tc>
          <w:tcPr>
            <w:tcW w:w="1078" w:type="dxa"/>
            <w:tcBorders>
              <w:top w:val="single" w:sz="4" w:space="0" w:color="000000"/>
              <w:left w:val="nil"/>
              <w:bottom w:val="nil"/>
              <w:right w:val="single" w:sz="4" w:space="0" w:color="000000"/>
            </w:tcBorders>
          </w:tcPr>
          <w:p w14:paraId="535A4C94"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Powiat</w:t>
            </w:r>
          </w:p>
        </w:tc>
        <w:tc>
          <w:tcPr>
            <w:tcW w:w="2010" w:type="dxa"/>
            <w:gridSpan w:val="3"/>
            <w:tcBorders>
              <w:top w:val="single" w:sz="4" w:space="0" w:color="000000"/>
              <w:left w:val="nil"/>
              <w:bottom w:val="single" w:sz="4" w:space="0" w:color="000000"/>
              <w:right w:val="single" w:sz="4" w:space="0" w:color="000000"/>
            </w:tcBorders>
            <w:shd w:val="clear" w:color="auto" w:fill="9BC2E6"/>
          </w:tcPr>
          <w:p w14:paraId="4A38A45B"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Liczba ludności</w:t>
            </w:r>
          </w:p>
        </w:tc>
        <w:tc>
          <w:tcPr>
            <w:tcW w:w="1437" w:type="dxa"/>
            <w:gridSpan w:val="2"/>
            <w:tcBorders>
              <w:top w:val="single" w:sz="4" w:space="0" w:color="000000"/>
              <w:left w:val="nil"/>
              <w:bottom w:val="single" w:sz="4" w:space="0" w:color="000000"/>
              <w:right w:val="single" w:sz="4" w:space="0" w:color="000000"/>
            </w:tcBorders>
            <w:shd w:val="clear" w:color="auto" w:fill="FFD966"/>
          </w:tcPr>
          <w:p w14:paraId="7A0601AF"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Standard zamieszkiwania (PUM/mieszkańca)</w:t>
            </w:r>
          </w:p>
        </w:tc>
        <w:tc>
          <w:tcPr>
            <w:tcW w:w="1346" w:type="dxa"/>
            <w:gridSpan w:val="2"/>
            <w:tcBorders>
              <w:top w:val="single" w:sz="4" w:space="0" w:color="000000"/>
              <w:left w:val="nil"/>
              <w:bottom w:val="single" w:sz="4" w:space="0" w:color="000000"/>
              <w:right w:val="nil"/>
            </w:tcBorders>
            <w:shd w:val="clear" w:color="auto" w:fill="A9D08E"/>
          </w:tcPr>
          <w:p w14:paraId="537B937B"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Powierzchnia użytkowa mieszkań</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FF0000"/>
          </w:tcPr>
          <w:p w14:paraId="46D5A7BB" w14:textId="77777777" w:rsidR="005B7510" w:rsidRDefault="00000000">
            <w:pPr>
              <w:spacing w:before="0"/>
              <w:ind w:left="0"/>
              <w:jc w:val="center"/>
              <w:rPr>
                <w:rFonts w:ascii="Arial Narrow" w:eastAsia="Arial Narrow" w:hAnsi="Arial Narrow" w:cs="Arial Narrow"/>
                <w:b/>
                <w:color w:val="FFFFFF"/>
                <w:sz w:val="18"/>
                <w:szCs w:val="18"/>
              </w:rPr>
            </w:pPr>
            <w:r>
              <w:rPr>
                <w:rFonts w:ascii="Arial Narrow" w:eastAsia="Arial Narrow" w:hAnsi="Arial Narrow" w:cs="Arial Narrow"/>
                <w:b/>
                <w:color w:val="FFFFFF"/>
                <w:sz w:val="18"/>
                <w:szCs w:val="18"/>
              </w:rPr>
              <w:t>Zaapotrzebowanie na nową zabudowę</w:t>
            </w:r>
          </w:p>
        </w:tc>
      </w:tr>
      <w:tr w:rsidR="005B7510" w14:paraId="00B8D0F0" w14:textId="77777777">
        <w:trPr>
          <w:trHeight w:val="397"/>
        </w:trPr>
        <w:tc>
          <w:tcPr>
            <w:tcW w:w="1696" w:type="dxa"/>
            <w:vMerge w:val="restart"/>
            <w:tcBorders>
              <w:top w:val="nil"/>
              <w:left w:val="single" w:sz="4" w:space="0" w:color="000000"/>
              <w:bottom w:val="nil"/>
              <w:right w:val="single" w:sz="4" w:space="0" w:color="000000"/>
            </w:tcBorders>
          </w:tcPr>
          <w:p w14:paraId="7C904674" w14:textId="77777777" w:rsidR="005B7510" w:rsidRDefault="00000000">
            <w:pPr>
              <w:spacing w:before="0"/>
              <w:ind w:left="0"/>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(w) wiejska</w:t>
            </w:r>
            <w:r>
              <w:rPr>
                <w:rFonts w:ascii="Arial Narrow" w:eastAsia="Arial Narrow" w:hAnsi="Arial Narrow" w:cs="Arial Narrow"/>
                <w:color w:val="000000"/>
                <w:sz w:val="16"/>
                <w:szCs w:val="16"/>
              </w:rPr>
              <w:br/>
              <w:t>(m) miejska</w:t>
            </w:r>
            <w:r>
              <w:rPr>
                <w:rFonts w:ascii="Arial Narrow" w:eastAsia="Arial Narrow" w:hAnsi="Arial Narrow" w:cs="Arial Narrow"/>
                <w:color w:val="000000"/>
                <w:sz w:val="16"/>
                <w:szCs w:val="16"/>
              </w:rPr>
              <w:br/>
              <w:t>(m-w) miejsko-wiejska</w:t>
            </w:r>
          </w:p>
        </w:tc>
        <w:tc>
          <w:tcPr>
            <w:tcW w:w="1078" w:type="dxa"/>
            <w:vMerge w:val="restart"/>
            <w:tcBorders>
              <w:top w:val="nil"/>
              <w:left w:val="single" w:sz="4" w:space="0" w:color="000000"/>
              <w:bottom w:val="nil"/>
              <w:right w:val="single" w:sz="4" w:space="0" w:color="000000"/>
            </w:tcBorders>
          </w:tcPr>
          <w:p w14:paraId="45EBC421" w14:textId="77777777" w:rsidR="005B7510" w:rsidRDefault="00000000">
            <w:pPr>
              <w:spacing w:before="0"/>
              <w:ind w:left="0"/>
              <w:jc w:val="center"/>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 </w:t>
            </w:r>
          </w:p>
        </w:tc>
        <w:tc>
          <w:tcPr>
            <w:tcW w:w="2010" w:type="dxa"/>
            <w:gridSpan w:val="3"/>
            <w:tcBorders>
              <w:top w:val="single" w:sz="4" w:space="0" w:color="000000"/>
              <w:left w:val="nil"/>
              <w:bottom w:val="single" w:sz="4" w:space="0" w:color="000000"/>
              <w:right w:val="single" w:sz="4" w:space="0" w:color="000000"/>
            </w:tcBorders>
            <w:shd w:val="clear" w:color="auto" w:fill="9BC2E6"/>
          </w:tcPr>
          <w:p w14:paraId="00D006BA"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w osobach</w:t>
            </w:r>
          </w:p>
        </w:tc>
        <w:tc>
          <w:tcPr>
            <w:tcW w:w="1437" w:type="dxa"/>
            <w:gridSpan w:val="2"/>
            <w:tcBorders>
              <w:top w:val="single" w:sz="4" w:space="0" w:color="000000"/>
              <w:left w:val="nil"/>
              <w:bottom w:val="single" w:sz="4" w:space="0" w:color="000000"/>
              <w:right w:val="single" w:sz="4" w:space="0" w:color="000000"/>
            </w:tcBorders>
            <w:shd w:val="clear" w:color="auto" w:fill="FFD966"/>
          </w:tcPr>
          <w:p w14:paraId="479EADCA"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m</w:t>
            </w:r>
            <w:r>
              <w:rPr>
                <w:rFonts w:ascii="Arial Narrow" w:eastAsia="Arial Narrow" w:hAnsi="Arial Narrow" w:cs="Arial Narrow"/>
                <w:sz w:val="16"/>
                <w:szCs w:val="16"/>
                <w:vertAlign w:val="superscript"/>
              </w:rPr>
              <w:t>2</w:t>
            </w:r>
            <w:r>
              <w:rPr>
                <w:rFonts w:ascii="Arial Narrow" w:eastAsia="Arial Narrow" w:hAnsi="Arial Narrow" w:cs="Arial Narrow"/>
                <w:sz w:val="16"/>
                <w:szCs w:val="16"/>
              </w:rPr>
              <w:t>/osobę</w:t>
            </w:r>
          </w:p>
        </w:tc>
        <w:tc>
          <w:tcPr>
            <w:tcW w:w="1346" w:type="dxa"/>
            <w:gridSpan w:val="2"/>
            <w:tcBorders>
              <w:top w:val="single" w:sz="4" w:space="0" w:color="000000"/>
              <w:left w:val="nil"/>
              <w:bottom w:val="single" w:sz="4" w:space="0" w:color="000000"/>
              <w:right w:val="single" w:sz="4" w:space="0" w:color="000000"/>
            </w:tcBorders>
            <w:shd w:val="clear" w:color="auto" w:fill="A9D08E"/>
          </w:tcPr>
          <w:p w14:paraId="2D7DFC45"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m</w:t>
            </w:r>
            <w:r>
              <w:rPr>
                <w:rFonts w:ascii="Arial Narrow" w:eastAsia="Arial Narrow" w:hAnsi="Arial Narrow" w:cs="Arial Narrow"/>
                <w:sz w:val="16"/>
                <w:szCs w:val="16"/>
                <w:vertAlign w:val="superscript"/>
              </w:rPr>
              <w:t>2</w:t>
            </w:r>
            <w:r>
              <w:rPr>
                <w:rFonts w:ascii="Arial Narrow" w:eastAsia="Arial Narrow" w:hAnsi="Arial Narrow" w:cs="Arial Narrow"/>
                <w:sz w:val="16"/>
                <w:szCs w:val="16"/>
              </w:rPr>
              <w:t xml:space="preserve"> (ogółem)</w:t>
            </w:r>
          </w:p>
        </w:tc>
        <w:tc>
          <w:tcPr>
            <w:tcW w:w="740" w:type="dxa"/>
            <w:tcBorders>
              <w:top w:val="nil"/>
              <w:left w:val="nil"/>
              <w:bottom w:val="single" w:sz="4" w:space="0" w:color="000000"/>
              <w:right w:val="single" w:sz="4" w:space="0" w:color="000000"/>
            </w:tcBorders>
            <w:shd w:val="clear" w:color="auto" w:fill="FF0000"/>
          </w:tcPr>
          <w:p w14:paraId="5543B8DC" w14:textId="77777777" w:rsidR="005B7510" w:rsidRDefault="00000000">
            <w:pPr>
              <w:spacing w:before="0"/>
              <w:ind w:left="0"/>
              <w:jc w:val="center"/>
              <w:rPr>
                <w:rFonts w:ascii="Arial Narrow" w:eastAsia="Arial Narrow" w:hAnsi="Arial Narrow" w:cs="Arial Narrow"/>
                <w:b/>
                <w:color w:val="FFFFFF"/>
                <w:sz w:val="16"/>
                <w:szCs w:val="16"/>
              </w:rPr>
            </w:pPr>
            <w:r>
              <w:rPr>
                <w:rFonts w:ascii="Arial Narrow" w:eastAsia="Arial Narrow" w:hAnsi="Arial Narrow" w:cs="Arial Narrow"/>
                <w:b/>
                <w:color w:val="FFFFFF"/>
                <w:sz w:val="16"/>
                <w:szCs w:val="16"/>
              </w:rPr>
              <w:t>w osobach</w:t>
            </w:r>
          </w:p>
        </w:tc>
        <w:tc>
          <w:tcPr>
            <w:tcW w:w="732" w:type="dxa"/>
            <w:tcBorders>
              <w:top w:val="nil"/>
              <w:left w:val="nil"/>
              <w:bottom w:val="single" w:sz="4" w:space="0" w:color="000000"/>
              <w:right w:val="single" w:sz="4" w:space="0" w:color="000000"/>
            </w:tcBorders>
            <w:shd w:val="clear" w:color="auto" w:fill="FF0000"/>
          </w:tcPr>
          <w:p w14:paraId="2217A8F0" w14:textId="77777777" w:rsidR="005B7510" w:rsidRDefault="00000000">
            <w:pPr>
              <w:spacing w:before="0"/>
              <w:ind w:left="0"/>
              <w:jc w:val="center"/>
              <w:rPr>
                <w:rFonts w:ascii="Arial Narrow" w:eastAsia="Arial Narrow" w:hAnsi="Arial Narrow" w:cs="Arial Narrow"/>
                <w:b/>
                <w:color w:val="FFFFFF"/>
                <w:sz w:val="16"/>
                <w:szCs w:val="16"/>
              </w:rPr>
            </w:pPr>
            <w:r>
              <w:rPr>
                <w:rFonts w:ascii="Arial Narrow" w:eastAsia="Arial Narrow" w:hAnsi="Arial Narrow" w:cs="Arial Narrow"/>
                <w:b/>
                <w:color w:val="FFFFFF"/>
                <w:sz w:val="16"/>
                <w:szCs w:val="16"/>
              </w:rPr>
              <w:t>w PUM (m</w:t>
            </w:r>
            <w:r>
              <w:rPr>
                <w:rFonts w:ascii="Arial Narrow" w:eastAsia="Arial Narrow" w:hAnsi="Arial Narrow" w:cs="Arial Narrow"/>
                <w:b/>
                <w:color w:val="FFFFFF"/>
                <w:sz w:val="16"/>
                <w:szCs w:val="16"/>
                <w:vertAlign w:val="superscript"/>
              </w:rPr>
              <w:t>2</w:t>
            </w:r>
            <w:r>
              <w:rPr>
                <w:rFonts w:ascii="Arial Narrow" w:eastAsia="Arial Narrow" w:hAnsi="Arial Narrow" w:cs="Arial Narrow"/>
                <w:b/>
                <w:color w:val="FFFFFF"/>
                <w:sz w:val="16"/>
                <w:szCs w:val="16"/>
              </w:rPr>
              <w:t>)</w:t>
            </w:r>
          </w:p>
        </w:tc>
      </w:tr>
      <w:tr w:rsidR="005B7510" w14:paraId="64E8FDE7" w14:textId="77777777">
        <w:trPr>
          <w:trHeight w:val="227"/>
        </w:trPr>
        <w:tc>
          <w:tcPr>
            <w:tcW w:w="1696" w:type="dxa"/>
            <w:vMerge/>
            <w:tcBorders>
              <w:top w:val="nil"/>
              <w:left w:val="single" w:sz="4" w:space="0" w:color="000000"/>
              <w:bottom w:val="nil"/>
              <w:right w:val="single" w:sz="4" w:space="0" w:color="000000"/>
            </w:tcBorders>
          </w:tcPr>
          <w:p w14:paraId="4D34412E"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b/>
                <w:color w:val="FFFFFF"/>
                <w:sz w:val="16"/>
                <w:szCs w:val="16"/>
              </w:rPr>
            </w:pPr>
          </w:p>
        </w:tc>
        <w:tc>
          <w:tcPr>
            <w:tcW w:w="1078" w:type="dxa"/>
            <w:vMerge/>
            <w:tcBorders>
              <w:top w:val="nil"/>
              <w:left w:val="single" w:sz="4" w:space="0" w:color="000000"/>
              <w:bottom w:val="nil"/>
              <w:right w:val="single" w:sz="4" w:space="0" w:color="000000"/>
            </w:tcBorders>
          </w:tcPr>
          <w:p w14:paraId="68B5722D"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b/>
                <w:color w:val="FFFFFF"/>
                <w:sz w:val="16"/>
                <w:szCs w:val="16"/>
              </w:rPr>
            </w:pPr>
          </w:p>
        </w:tc>
        <w:tc>
          <w:tcPr>
            <w:tcW w:w="670" w:type="dxa"/>
            <w:tcBorders>
              <w:top w:val="nil"/>
              <w:left w:val="nil"/>
              <w:bottom w:val="single" w:sz="12" w:space="0" w:color="000000"/>
              <w:right w:val="single" w:sz="4" w:space="0" w:color="000000"/>
            </w:tcBorders>
            <w:shd w:val="clear" w:color="auto" w:fill="BDD7EE"/>
          </w:tcPr>
          <w:p w14:paraId="13EA264E"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2021 r.</w:t>
            </w:r>
          </w:p>
        </w:tc>
        <w:tc>
          <w:tcPr>
            <w:tcW w:w="670" w:type="dxa"/>
            <w:tcBorders>
              <w:top w:val="nil"/>
              <w:left w:val="nil"/>
              <w:bottom w:val="single" w:sz="12" w:space="0" w:color="000000"/>
              <w:right w:val="single" w:sz="4" w:space="0" w:color="000000"/>
            </w:tcBorders>
            <w:shd w:val="clear" w:color="auto" w:fill="BDD7EE"/>
          </w:tcPr>
          <w:p w14:paraId="18CC3EC7"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2030 r.</w:t>
            </w:r>
          </w:p>
        </w:tc>
        <w:tc>
          <w:tcPr>
            <w:tcW w:w="670" w:type="dxa"/>
            <w:tcBorders>
              <w:top w:val="nil"/>
              <w:left w:val="nil"/>
              <w:bottom w:val="single" w:sz="12" w:space="0" w:color="000000"/>
              <w:right w:val="single" w:sz="4" w:space="0" w:color="000000"/>
            </w:tcBorders>
            <w:shd w:val="clear" w:color="auto" w:fill="BDD7EE"/>
          </w:tcPr>
          <w:p w14:paraId="6E9113DC"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2041 r.</w:t>
            </w:r>
          </w:p>
        </w:tc>
        <w:tc>
          <w:tcPr>
            <w:tcW w:w="720" w:type="dxa"/>
            <w:tcBorders>
              <w:top w:val="nil"/>
              <w:left w:val="nil"/>
              <w:bottom w:val="single" w:sz="12" w:space="0" w:color="000000"/>
              <w:right w:val="single" w:sz="4" w:space="0" w:color="000000"/>
            </w:tcBorders>
            <w:shd w:val="clear" w:color="auto" w:fill="FFE699"/>
          </w:tcPr>
          <w:p w14:paraId="4EB3C845"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2021 r.</w:t>
            </w:r>
          </w:p>
        </w:tc>
        <w:tc>
          <w:tcPr>
            <w:tcW w:w="717" w:type="dxa"/>
            <w:tcBorders>
              <w:top w:val="nil"/>
              <w:left w:val="nil"/>
              <w:bottom w:val="single" w:sz="12" w:space="0" w:color="000000"/>
              <w:right w:val="single" w:sz="4" w:space="0" w:color="000000"/>
            </w:tcBorders>
            <w:shd w:val="clear" w:color="auto" w:fill="FFE699"/>
          </w:tcPr>
          <w:p w14:paraId="6216E7E4"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2041 r.</w:t>
            </w:r>
          </w:p>
        </w:tc>
        <w:tc>
          <w:tcPr>
            <w:tcW w:w="673" w:type="dxa"/>
            <w:tcBorders>
              <w:top w:val="nil"/>
              <w:left w:val="nil"/>
              <w:bottom w:val="single" w:sz="12" w:space="0" w:color="000000"/>
              <w:right w:val="single" w:sz="4" w:space="0" w:color="000000"/>
            </w:tcBorders>
            <w:shd w:val="clear" w:color="auto" w:fill="C6E0B4"/>
          </w:tcPr>
          <w:p w14:paraId="23CAF417"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2021 r.</w:t>
            </w:r>
          </w:p>
        </w:tc>
        <w:tc>
          <w:tcPr>
            <w:tcW w:w="673" w:type="dxa"/>
            <w:tcBorders>
              <w:top w:val="nil"/>
              <w:left w:val="nil"/>
              <w:bottom w:val="single" w:sz="12" w:space="0" w:color="000000"/>
              <w:right w:val="single" w:sz="4" w:space="0" w:color="000000"/>
            </w:tcBorders>
            <w:shd w:val="clear" w:color="auto" w:fill="C6E0B4"/>
          </w:tcPr>
          <w:p w14:paraId="3C02DD2A"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2041 r.</w:t>
            </w:r>
          </w:p>
        </w:tc>
        <w:tc>
          <w:tcPr>
            <w:tcW w:w="1472" w:type="dxa"/>
            <w:gridSpan w:val="2"/>
            <w:tcBorders>
              <w:top w:val="single" w:sz="4" w:space="0" w:color="000000"/>
              <w:left w:val="nil"/>
              <w:bottom w:val="single" w:sz="12" w:space="0" w:color="000000"/>
              <w:right w:val="single" w:sz="4" w:space="0" w:color="000000"/>
            </w:tcBorders>
            <w:shd w:val="clear" w:color="auto" w:fill="FF5050"/>
          </w:tcPr>
          <w:p w14:paraId="54EB60AF" w14:textId="77777777" w:rsidR="005B7510" w:rsidRDefault="00000000">
            <w:pPr>
              <w:spacing w:before="0"/>
              <w:ind w:left="0"/>
              <w:jc w:val="center"/>
              <w:rPr>
                <w:rFonts w:ascii="Arial Narrow" w:eastAsia="Arial Narrow" w:hAnsi="Arial Narrow" w:cs="Arial Narrow"/>
                <w:b/>
                <w:color w:val="FFFFFF"/>
                <w:sz w:val="16"/>
                <w:szCs w:val="16"/>
              </w:rPr>
            </w:pPr>
            <w:r>
              <w:rPr>
                <w:rFonts w:ascii="Arial Narrow" w:eastAsia="Arial Narrow" w:hAnsi="Arial Narrow" w:cs="Arial Narrow"/>
                <w:b/>
                <w:color w:val="FFFFFF"/>
                <w:sz w:val="16"/>
                <w:szCs w:val="16"/>
              </w:rPr>
              <w:t>do 2041 r.</w:t>
            </w:r>
          </w:p>
        </w:tc>
      </w:tr>
      <w:tr w:rsidR="005B7510" w14:paraId="5BCF97EA" w14:textId="77777777">
        <w:trPr>
          <w:trHeight w:val="227"/>
        </w:trPr>
        <w:tc>
          <w:tcPr>
            <w:tcW w:w="1696" w:type="dxa"/>
            <w:tcBorders>
              <w:top w:val="single" w:sz="12" w:space="0" w:color="000000"/>
              <w:left w:val="single" w:sz="4" w:space="0" w:color="000000"/>
              <w:bottom w:val="single" w:sz="4" w:space="0" w:color="000000"/>
              <w:right w:val="single" w:sz="4" w:space="0" w:color="000000"/>
            </w:tcBorders>
          </w:tcPr>
          <w:p w14:paraId="5961691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Bierzwnik (w)</w:t>
            </w:r>
          </w:p>
        </w:tc>
        <w:tc>
          <w:tcPr>
            <w:tcW w:w="1078" w:type="dxa"/>
            <w:tcBorders>
              <w:top w:val="single" w:sz="12" w:space="0" w:color="000000"/>
              <w:left w:val="nil"/>
              <w:bottom w:val="single" w:sz="4" w:space="0" w:color="000000"/>
              <w:right w:val="single" w:sz="4" w:space="0" w:color="000000"/>
            </w:tcBorders>
          </w:tcPr>
          <w:p w14:paraId="0908D5C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12" w:space="0" w:color="000000"/>
              <w:left w:val="nil"/>
              <w:bottom w:val="single" w:sz="4" w:space="0" w:color="000000"/>
              <w:right w:val="single" w:sz="4" w:space="0" w:color="000000"/>
            </w:tcBorders>
          </w:tcPr>
          <w:p w14:paraId="32FEA90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4448</w:t>
            </w:r>
          </w:p>
        </w:tc>
        <w:tc>
          <w:tcPr>
            <w:tcW w:w="670" w:type="dxa"/>
            <w:tcBorders>
              <w:top w:val="single" w:sz="12" w:space="0" w:color="000000"/>
              <w:left w:val="nil"/>
              <w:bottom w:val="single" w:sz="4" w:space="0" w:color="000000"/>
              <w:right w:val="single" w:sz="4" w:space="0" w:color="000000"/>
            </w:tcBorders>
          </w:tcPr>
          <w:p w14:paraId="6EA875E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4353</w:t>
            </w:r>
          </w:p>
        </w:tc>
        <w:tc>
          <w:tcPr>
            <w:tcW w:w="670" w:type="dxa"/>
            <w:tcBorders>
              <w:top w:val="single" w:sz="12" w:space="0" w:color="000000"/>
              <w:left w:val="nil"/>
              <w:bottom w:val="single" w:sz="4" w:space="0" w:color="000000"/>
              <w:right w:val="single" w:sz="4" w:space="0" w:color="000000"/>
            </w:tcBorders>
          </w:tcPr>
          <w:p w14:paraId="4FBFBD0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4260</w:t>
            </w:r>
          </w:p>
        </w:tc>
        <w:tc>
          <w:tcPr>
            <w:tcW w:w="720" w:type="dxa"/>
            <w:tcBorders>
              <w:top w:val="single" w:sz="12" w:space="0" w:color="000000"/>
              <w:left w:val="nil"/>
              <w:bottom w:val="single" w:sz="4" w:space="0" w:color="000000"/>
              <w:right w:val="single" w:sz="4" w:space="0" w:color="000000"/>
            </w:tcBorders>
          </w:tcPr>
          <w:p w14:paraId="09C4036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28,2</w:t>
            </w:r>
          </w:p>
        </w:tc>
        <w:tc>
          <w:tcPr>
            <w:tcW w:w="717" w:type="dxa"/>
            <w:tcBorders>
              <w:top w:val="single" w:sz="12" w:space="0" w:color="000000"/>
              <w:left w:val="nil"/>
              <w:bottom w:val="single" w:sz="4" w:space="0" w:color="000000"/>
              <w:right w:val="single" w:sz="4" w:space="0" w:color="000000"/>
            </w:tcBorders>
          </w:tcPr>
          <w:p w14:paraId="3FC22C1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35,8</w:t>
            </w:r>
          </w:p>
        </w:tc>
        <w:tc>
          <w:tcPr>
            <w:tcW w:w="673" w:type="dxa"/>
            <w:tcBorders>
              <w:top w:val="single" w:sz="12" w:space="0" w:color="000000"/>
              <w:left w:val="nil"/>
              <w:bottom w:val="single" w:sz="4" w:space="0" w:color="000000"/>
              <w:right w:val="single" w:sz="4" w:space="0" w:color="000000"/>
            </w:tcBorders>
          </w:tcPr>
          <w:p w14:paraId="1721C99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124643</w:t>
            </w:r>
          </w:p>
        </w:tc>
        <w:tc>
          <w:tcPr>
            <w:tcW w:w="673" w:type="dxa"/>
            <w:tcBorders>
              <w:top w:val="single" w:sz="12" w:space="0" w:color="000000"/>
              <w:left w:val="nil"/>
              <w:bottom w:val="single" w:sz="4" w:space="0" w:color="000000"/>
              <w:right w:val="single" w:sz="4" w:space="0" w:color="000000"/>
            </w:tcBorders>
          </w:tcPr>
          <w:p w14:paraId="063E926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152509</w:t>
            </w:r>
          </w:p>
        </w:tc>
        <w:tc>
          <w:tcPr>
            <w:tcW w:w="740" w:type="dxa"/>
            <w:tcBorders>
              <w:top w:val="single" w:sz="12" w:space="0" w:color="000000"/>
              <w:left w:val="nil"/>
              <w:bottom w:val="single" w:sz="4" w:space="0" w:color="000000"/>
              <w:right w:val="single" w:sz="4" w:space="0" w:color="000000"/>
            </w:tcBorders>
          </w:tcPr>
          <w:p w14:paraId="29831AE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778</w:t>
            </w:r>
          </w:p>
        </w:tc>
        <w:tc>
          <w:tcPr>
            <w:tcW w:w="732" w:type="dxa"/>
            <w:tcBorders>
              <w:top w:val="single" w:sz="12" w:space="0" w:color="000000"/>
              <w:left w:val="nil"/>
              <w:bottom w:val="single" w:sz="4" w:space="0" w:color="000000"/>
              <w:right w:val="single" w:sz="4" w:space="0" w:color="000000"/>
            </w:tcBorders>
          </w:tcPr>
          <w:p w14:paraId="25AC3DE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27866</w:t>
            </w:r>
          </w:p>
        </w:tc>
      </w:tr>
      <w:tr w:rsidR="005B7510" w14:paraId="24BA7058"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603D36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Choszczno (m-w)</w:t>
            </w:r>
          </w:p>
        </w:tc>
        <w:tc>
          <w:tcPr>
            <w:tcW w:w="1078" w:type="dxa"/>
            <w:tcBorders>
              <w:top w:val="single" w:sz="4" w:space="0" w:color="000000"/>
              <w:left w:val="nil"/>
              <w:bottom w:val="single" w:sz="4" w:space="0" w:color="000000"/>
              <w:right w:val="single" w:sz="4" w:space="0" w:color="000000"/>
            </w:tcBorders>
          </w:tcPr>
          <w:p w14:paraId="1BD2301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698BF77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20578</w:t>
            </w:r>
          </w:p>
        </w:tc>
        <w:tc>
          <w:tcPr>
            <w:tcW w:w="670" w:type="dxa"/>
            <w:tcBorders>
              <w:top w:val="single" w:sz="4" w:space="0" w:color="000000"/>
              <w:left w:val="nil"/>
              <w:bottom w:val="single" w:sz="4" w:space="0" w:color="000000"/>
              <w:right w:val="single" w:sz="4" w:space="0" w:color="000000"/>
            </w:tcBorders>
          </w:tcPr>
          <w:p w14:paraId="39A1558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20165</w:t>
            </w:r>
          </w:p>
        </w:tc>
        <w:tc>
          <w:tcPr>
            <w:tcW w:w="670" w:type="dxa"/>
            <w:tcBorders>
              <w:top w:val="single" w:sz="4" w:space="0" w:color="000000"/>
              <w:left w:val="nil"/>
              <w:bottom w:val="single" w:sz="4" w:space="0" w:color="000000"/>
              <w:right w:val="single" w:sz="4" w:space="0" w:color="000000"/>
            </w:tcBorders>
          </w:tcPr>
          <w:p w14:paraId="7D5B69A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19760</w:t>
            </w:r>
          </w:p>
        </w:tc>
        <w:tc>
          <w:tcPr>
            <w:tcW w:w="720" w:type="dxa"/>
            <w:tcBorders>
              <w:top w:val="single" w:sz="4" w:space="0" w:color="000000"/>
              <w:left w:val="nil"/>
              <w:bottom w:val="single" w:sz="4" w:space="0" w:color="000000"/>
              <w:right w:val="single" w:sz="4" w:space="0" w:color="000000"/>
            </w:tcBorders>
          </w:tcPr>
          <w:p w14:paraId="36F0C8F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27,4</w:t>
            </w:r>
          </w:p>
        </w:tc>
        <w:tc>
          <w:tcPr>
            <w:tcW w:w="717" w:type="dxa"/>
            <w:tcBorders>
              <w:top w:val="single" w:sz="4" w:space="0" w:color="000000"/>
              <w:left w:val="nil"/>
              <w:bottom w:val="single" w:sz="4" w:space="0" w:color="000000"/>
              <w:right w:val="single" w:sz="4" w:space="0" w:color="000000"/>
            </w:tcBorders>
          </w:tcPr>
          <w:p w14:paraId="4E5A867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38,6</w:t>
            </w:r>
          </w:p>
        </w:tc>
        <w:tc>
          <w:tcPr>
            <w:tcW w:w="673" w:type="dxa"/>
            <w:tcBorders>
              <w:top w:val="single" w:sz="4" w:space="0" w:color="000000"/>
              <w:left w:val="nil"/>
              <w:bottom w:val="single" w:sz="4" w:space="0" w:color="000000"/>
              <w:right w:val="single" w:sz="4" w:space="0" w:color="000000"/>
            </w:tcBorders>
          </w:tcPr>
          <w:p w14:paraId="01E5822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561544</w:t>
            </w:r>
          </w:p>
        </w:tc>
        <w:tc>
          <w:tcPr>
            <w:tcW w:w="673" w:type="dxa"/>
            <w:tcBorders>
              <w:top w:val="single" w:sz="4" w:space="0" w:color="000000"/>
              <w:left w:val="nil"/>
              <w:bottom w:val="single" w:sz="4" w:space="0" w:color="000000"/>
              <w:right w:val="single" w:sz="4" w:space="0" w:color="000000"/>
            </w:tcBorders>
          </w:tcPr>
          <w:p w14:paraId="5CBF2D3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762747</w:t>
            </w:r>
          </w:p>
        </w:tc>
        <w:tc>
          <w:tcPr>
            <w:tcW w:w="740" w:type="dxa"/>
            <w:tcBorders>
              <w:top w:val="single" w:sz="4" w:space="0" w:color="000000"/>
              <w:left w:val="nil"/>
              <w:bottom w:val="single" w:sz="4" w:space="0" w:color="000000"/>
              <w:right w:val="single" w:sz="4" w:space="0" w:color="000000"/>
            </w:tcBorders>
          </w:tcPr>
          <w:p w14:paraId="2D35A9E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5213</w:t>
            </w:r>
          </w:p>
        </w:tc>
        <w:tc>
          <w:tcPr>
            <w:tcW w:w="732" w:type="dxa"/>
            <w:tcBorders>
              <w:top w:val="single" w:sz="4" w:space="0" w:color="000000"/>
              <w:left w:val="nil"/>
              <w:bottom w:val="single" w:sz="4" w:space="0" w:color="000000"/>
              <w:right w:val="single" w:sz="4" w:space="0" w:color="000000"/>
            </w:tcBorders>
          </w:tcPr>
          <w:p w14:paraId="7EC3485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201203</w:t>
            </w:r>
          </w:p>
        </w:tc>
      </w:tr>
      <w:tr w:rsidR="005B7510" w14:paraId="0FFD5988"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1F74B1D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Drawno (m-w)</w:t>
            </w:r>
          </w:p>
        </w:tc>
        <w:tc>
          <w:tcPr>
            <w:tcW w:w="1078" w:type="dxa"/>
            <w:tcBorders>
              <w:top w:val="single" w:sz="4" w:space="0" w:color="000000"/>
              <w:left w:val="nil"/>
              <w:bottom w:val="single" w:sz="4" w:space="0" w:color="000000"/>
              <w:right w:val="single" w:sz="4" w:space="0" w:color="000000"/>
            </w:tcBorders>
          </w:tcPr>
          <w:p w14:paraId="5AD8599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38F16AF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4684</w:t>
            </w:r>
          </w:p>
        </w:tc>
        <w:tc>
          <w:tcPr>
            <w:tcW w:w="670" w:type="dxa"/>
            <w:tcBorders>
              <w:top w:val="single" w:sz="4" w:space="0" w:color="000000"/>
              <w:left w:val="nil"/>
              <w:bottom w:val="single" w:sz="4" w:space="0" w:color="000000"/>
              <w:right w:val="single" w:sz="4" w:space="0" w:color="000000"/>
            </w:tcBorders>
          </w:tcPr>
          <w:p w14:paraId="20A25F2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4816</w:t>
            </w:r>
          </w:p>
        </w:tc>
        <w:tc>
          <w:tcPr>
            <w:tcW w:w="670" w:type="dxa"/>
            <w:tcBorders>
              <w:top w:val="single" w:sz="4" w:space="0" w:color="000000"/>
              <w:left w:val="nil"/>
              <w:bottom w:val="single" w:sz="4" w:space="0" w:color="000000"/>
              <w:right w:val="single" w:sz="4" w:space="0" w:color="000000"/>
            </w:tcBorders>
          </w:tcPr>
          <w:p w14:paraId="10291C9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4952</w:t>
            </w:r>
          </w:p>
        </w:tc>
        <w:tc>
          <w:tcPr>
            <w:tcW w:w="720" w:type="dxa"/>
            <w:tcBorders>
              <w:top w:val="single" w:sz="4" w:space="0" w:color="000000"/>
              <w:left w:val="nil"/>
              <w:bottom w:val="single" w:sz="4" w:space="0" w:color="000000"/>
              <w:right w:val="single" w:sz="4" w:space="0" w:color="000000"/>
            </w:tcBorders>
          </w:tcPr>
          <w:p w14:paraId="143A499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29,0</w:t>
            </w:r>
          </w:p>
        </w:tc>
        <w:tc>
          <w:tcPr>
            <w:tcW w:w="717" w:type="dxa"/>
            <w:tcBorders>
              <w:top w:val="single" w:sz="4" w:space="0" w:color="000000"/>
              <w:left w:val="nil"/>
              <w:bottom w:val="single" w:sz="4" w:space="0" w:color="000000"/>
              <w:right w:val="single" w:sz="4" w:space="0" w:color="000000"/>
            </w:tcBorders>
          </w:tcPr>
          <w:p w14:paraId="1B24CD1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40,2</w:t>
            </w:r>
          </w:p>
        </w:tc>
        <w:tc>
          <w:tcPr>
            <w:tcW w:w="673" w:type="dxa"/>
            <w:tcBorders>
              <w:top w:val="single" w:sz="4" w:space="0" w:color="000000"/>
              <w:left w:val="nil"/>
              <w:bottom w:val="single" w:sz="4" w:space="0" w:color="000000"/>
              <w:right w:val="single" w:sz="4" w:space="0" w:color="000000"/>
            </w:tcBorders>
          </w:tcPr>
          <w:p w14:paraId="6DDCB28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136060</w:t>
            </w:r>
          </w:p>
        </w:tc>
        <w:tc>
          <w:tcPr>
            <w:tcW w:w="673" w:type="dxa"/>
            <w:tcBorders>
              <w:top w:val="single" w:sz="4" w:space="0" w:color="000000"/>
              <w:left w:val="nil"/>
              <w:bottom w:val="single" w:sz="4" w:space="0" w:color="000000"/>
              <w:right w:val="single" w:sz="4" w:space="0" w:color="000000"/>
            </w:tcBorders>
          </w:tcPr>
          <w:p w14:paraId="46BA210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199059</w:t>
            </w:r>
          </w:p>
        </w:tc>
        <w:tc>
          <w:tcPr>
            <w:tcW w:w="740" w:type="dxa"/>
            <w:tcBorders>
              <w:top w:val="single" w:sz="4" w:space="0" w:color="000000"/>
              <w:left w:val="nil"/>
              <w:bottom w:val="single" w:sz="4" w:space="0" w:color="000000"/>
              <w:right w:val="single" w:sz="4" w:space="0" w:color="000000"/>
            </w:tcBorders>
          </w:tcPr>
          <w:p w14:paraId="6D924C6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1567</w:t>
            </w:r>
          </w:p>
        </w:tc>
        <w:tc>
          <w:tcPr>
            <w:tcW w:w="732" w:type="dxa"/>
            <w:tcBorders>
              <w:top w:val="single" w:sz="4" w:space="0" w:color="000000"/>
              <w:left w:val="nil"/>
              <w:bottom w:val="single" w:sz="4" w:space="0" w:color="000000"/>
              <w:right w:val="single" w:sz="4" w:space="0" w:color="000000"/>
            </w:tcBorders>
          </w:tcPr>
          <w:p w14:paraId="208B02F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62999</w:t>
            </w:r>
          </w:p>
        </w:tc>
      </w:tr>
      <w:tr w:rsidR="005B7510" w14:paraId="4307BD27"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056078C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Krzęcin (w)</w:t>
            </w:r>
          </w:p>
        </w:tc>
        <w:tc>
          <w:tcPr>
            <w:tcW w:w="1078" w:type="dxa"/>
            <w:tcBorders>
              <w:top w:val="single" w:sz="4" w:space="0" w:color="000000"/>
              <w:left w:val="nil"/>
              <w:bottom w:val="single" w:sz="4" w:space="0" w:color="000000"/>
              <w:right w:val="single" w:sz="4" w:space="0" w:color="000000"/>
            </w:tcBorders>
          </w:tcPr>
          <w:p w14:paraId="6106DB0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5F0DD98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3393</w:t>
            </w:r>
          </w:p>
        </w:tc>
        <w:tc>
          <w:tcPr>
            <w:tcW w:w="670" w:type="dxa"/>
            <w:tcBorders>
              <w:top w:val="single" w:sz="4" w:space="0" w:color="000000"/>
              <w:left w:val="nil"/>
              <w:bottom w:val="single" w:sz="4" w:space="0" w:color="000000"/>
              <w:right w:val="single" w:sz="4" w:space="0" w:color="000000"/>
            </w:tcBorders>
          </w:tcPr>
          <w:p w14:paraId="3160355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3462</w:t>
            </w:r>
          </w:p>
        </w:tc>
        <w:tc>
          <w:tcPr>
            <w:tcW w:w="670" w:type="dxa"/>
            <w:tcBorders>
              <w:top w:val="single" w:sz="4" w:space="0" w:color="000000"/>
              <w:left w:val="nil"/>
              <w:bottom w:val="single" w:sz="4" w:space="0" w:color="000000"/>
              <w:right w:val="single" w:sz="4" w:space="0" w:color="000000"/>
            </w:tcBorders>
          </w:tcPr>
          <w:p w14:paraId="52EC18A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3532</w:t>
            </w:r>
          </w:p>
        </w:tc>
        <w:tc>
          <w:tcPr>
            <w:tcW w:w="720" w:type="dxa"/>
            <w:tcBorders>
              <w:top w:val="single" w:sz="4" w:space="0" w:color="000000"/>
              <w:left w:val="nil"/>
              <w:bottom w:val="single" w:sz="4" w:space="0" w:color="000000"/>
              <w:right w:val="single" w:sz="4" w:space="0" w:color="000000"/>
            </w:tcBorders>
          </w:tcPr>
          <w:p w14:paraId="4679F59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26,5</w:t>
            </w:r>
          </w:p>
        </w:tc>
        <w:tc>
          <w:tcPr>
            <w:tcW w:w="717" w:type="dxa"/>
            <w:tcBorders>
              <w:top w:val="single" w:sz="4" w:space="0" w:color="000000"/>
              <w:left w:val="nil"/>
              <w:bottom w:val="single" w:sz="4" w:space="0" w:color="000000"/>
              <w:right w:val="single" w:sz="4" w:space="0" w:color="000000"/>
            </w:tcBorders>
          </w:tcPr>
          <w:p w14:paraId="4FD05E0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36,7</w:t>
            </w:r>
          </w:p>
        </w:tc>
        <w:tc>
          <w:tcPr>
            <w:tcW w:w="673" w:type="dxa"/>
            <w:tcBorders>
              <w:top w:val="single" w:sz="4" w:space="0" w:color="000000"/>
              <w:left w:val="nil"/>
              <w:bottom w:val="single" w:sz="4" w:space="0" w:color="000000"/>
              <w:right w:val="single" w:sz="4" w:space="0" w:color="000000"/>
            </w:tcBorders>
          </w:tcPr>
          <w:p w14:paraId="07B506A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88411</w:t>
            </w:r>
          </w:p>
        </w:tc>
        <w:tc>
          <w:tcPr>
            <w:tcW w:w="673" w:type="dxa"/>
            <w:tcBorders>
              <w:top w:val="single" w:sz="4" w:space="0" w:color="000000"/>
              <w:left w:val="nil"/>
              <w:bottom w:val="single" w:sz="4" w:space="0" w:color="000000"/>
              <w:right w:val="single" w:sz="4" w:space="0" w:color="000000"/>
            </w:tcBorders>
          </w:tcPr>
          <w:p w14:paraId="46CCAD5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129639</w:t>
            </w:r>
          </w:p>
        </w:tc>
        <w:tc>
          <w:tcPr>
            <w:tcW w:w="740" w:type="dxa"/>
            <w:tcBorders>
              <w:top w:val="single" w:sz="4" w:space="0" w:color="000000"/>
              <w:left w:val="nil"/>
              <w:bottom w:val="single" w:sz="4" w:space="0" w:color="000000"/>
              <w:right w:val="single" w:sz="4" w:space="0" w:color="000000"/>
            </w:tcBorders>
          </w:tcPr>
          <w:p w14:paraId="35222AA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1123</w:t>
            </w:r>
          </w:p>
        </w:tc>
        <w:tc>
          <w:tcPr>
            <w:tcW w:w="732" w:type="dxa"/>
            <w:tcBorders>
              <w:top w:val="single" w:sz="4" w:space="0" w:color="000000"/>
              <w:left w:val="nil"/>
              <w:bottom w:val="single" w:sz="4" w:space="0" w:color="000000"/>
              <w:right w:val="single" w:sz="4" w:space="0" w:color="000000"/>
            </w:tcBorders>
          </w:tcPr>
          <w:p w14:paraId="7ACA6EC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41228</w:t>
            </w:r>
          </w:p>
        </w:tc>
      </w:tr>
      <w:tr w:rsidR="005B7510" w14:paraId="31A87326"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1AF04F5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Pełczyce (m-w)</w:t>
            </w:r>
          </w:p>
        </w:tc>
        <w:tc>
          <w:tcPr>
            <w:tcW w:w="1078" w:type="dxa"/>
            <w:tcBorders>
              <w:top w:val="single" w:sz="4" w:space="0" w:color="000000"/>
              <w:left w:val="nil"/>
              <w:bottom w:val="single" w:sz="4" w:space="0" w:color="000000"/>
              <w:right w:val="single" w:sz="4" w:space="0" w:color="000000"/>
            </w:tcBorders>
          </w:tcPr>
          <w:p w14:paraId="101FC19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2D51F48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7385</w:t>
            </w:r>
          </w:p>
        </w:tc>
        <w:tc>
          <w:tcPr>
            <w:tcW w:w="670" w:type="dxa"/>
            <w:tcBorders>
              <w:top w:val="single" w:sz="4" w:space="0" w:color="000000"/>
              <w:left w:val="nil"/>
              <w:bottom w:val="single" w:sz="4" w:space="0" w:color="000000"/>
              <w:right w:val="single" w:sz="4" w:space="0" w:color="000000"/>
            </w:tcBorders>
          </w:tcPr>
          <w:p w14:paraId="3C1DB30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7268</w:t>
            </w:r>
          </w:p>
        </w:tc>
        <w:tc>
          <w:tcPr>
            <w:tcW w:w="670" w:type="dxa"/>
            <w:tcBorders>
              <w:top w:val="single" w:sz="4" w:space="0" w:color="000000"/>
              <w:left w:val="nil"/>
              <w:bottom w:val="single" w:sz="4" w:space="0" w:color="000000"/>
              <w:right w:val="single" w:sz="4" w:space="0" w:color="000000"/>
            </w:tcBorders>
          </w:tcPr>
          <w:p w14:paraId="5A692BC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7153</w:t>
            </w:r>
          </w:p>
        </w:tc>
        <w:tc>
          <w:tcPr>
            <w:tcW w:w="720" w:type="dxa"/>
            <w:tcBorders>
              <w:top w:val="single" w:sz="4" w:space="0" w:color="000000"/>
              <w:left w:val="nil"/>
              <w:bottom w:val="single" w:sz="4" w:space="0" w:color="000000"/>
              <w:right w:val="single" w:sz="4" w:space="0" w:color="000000"/>
            </w:tcBorders>
          </w:tcPr>
          <w:p w14:paraId="0FC0E87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24,5</w:t>
            </w:r>
          </w:p>
        </w:tc>
        <w:tc>
          <w:tcPr>
            <w:tcW w:w="717" w:type="dxa"/>
            <w:tcBorders>
              <w:top w:val="single" w:sz="4" w:space="0" w:color="000000"/>
              <w:left w:val="nil"/>
              <w:bottom w:val="single" w:sz="4" w:space="0" w:color="000000"/>
              <w:right w:val="single" w:sz="4" w:space="0" w:color="000000"/>
            </w:tcBorders>
          </w:tcPr>
          <w:p w14:paraId="76A2735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32,5</w:t>
            </w:r>
          </w:p>
        </w:tc>
        <w:tc>
          <w:tcPr>
            <w:tcW w:w="673" w:type="dxa"/>
            <w:tcBorders>
              <w:top w:val="single" w:sz="4" w:space="0" w:color="000000"/>
              <w:left w:val="nil"/>
              <w:bottom w:val="single" w:sz="4" w:space="0" w:color="000000"/>
              <w:right w:val="single" w:sz="4" w:space="0" w:color="000000"/>
            </w:tcBorders>
          </w:tcPr>
          <w:p w14:paraId="512FE29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178592</w:t>
            </w:r>
          </w:p>
        </w:tc>
        <w:tc>
          <w:tcPr>
            <w:tcW w:w="673" w:type="dxa"/>
            <w:tcBorders>
              <w:top w:val="single" w:sz="4" w:space="0" w:color="000000"/>
              <w:left w:val="nil"/>
              <w:bottom w:val="single" w:sz="4" w:space="0" w:color="000000"/>
              <w:right w:val="single" w:sz="4" w:space="0" w:color="000000"/>
            </w:tcBorders>
          </w:tcPr>
          <w:p w14:paraId="3513A83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232468</w:t>
            </w:r>
          </w:p>
        </w:tc>
        <w:tc>
          <w:tcPr>
            <w:tcW w:w="740" w:type="dxa"/>
            <w:tcBorders>
              <w:top w:val="single" w:sz="4" w:space="0" w:color="000000"/>
              <w:left w:val="nil"/>
              <w:bottom w:val="single" w:sz="4" w:space="0" w:color="000000"/>
              <w:right w:val="single" w:sz="4" w:space="0" w:color="000000"/>
            </w:tcBorders>
          </w:tcPr>
          <w:p w14:paraId="4E295A7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1658</w:t>
            </w:r>
          </w:p>
        </w:tc>
        <w:tc>
          <w:tcPr>
            <w:tcW w:w="732" w:type="dxa"/>
            <w:tcBorders>
              <w:top w:val="single" w:sz="4" w:space="0" w:color="000000"/>
              <w:left w:val="nil"/>
              <w:bottom w:val="single" w:sz="4" w:space="0" w:color="000000"/>
              <w:right w:val="single" w:sz="4" w:space="0" w:color="000000"/>
            </w:tcBorders>
          </w:tcPr>
          <w:p w14:paraId="238147B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53876</w:t>
            </w:r>
          </w:p>
        </w:tc>
      </w:tr>
      <w:tr w:rsidR="005B7510" w14:paraId="5ED7F998"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2656397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Recz (m-w)</w:t>
            </w:r>
          </w:p>
        </w:tc>
        <w:tc>
          <w:tcPr>
            <w:tcW w:w="1078" w:type="dxa"/>
            <w:tcBorders>
              <w:top w:val="single" w:sz="4" w:space="0" w:color="000000"/>
              <w:left w:val="nil"/>
              <w:bottom w:val="single" w:sz="4" w:space="0" w:color="000000"/>
              <w:right w:val="single" w:sz="4" w:space="0" w:color="000000"/>
            </w:tcBorders>
          </w:tcPr>
          <w:p w14:paraId="54E7811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504F462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5125</w:t>
            </w:r>
          </w:p>
        </w:tc>
        <w:tc>
          <w:tcPr>
            <w:tcW w:w="670" w:type="dxa"/>
            <w:tcBorders>
              <w:top w:val="single" w:sz="4" w:space="0" w:color="000000"/>
              <w:left w:val="nil"/>
              <w:bottom w:val="single" w:sz="4" w:space="0" w:color="000000"/>
              <w:right w:val="single" w:sz="4" w:space="0" w:color="000000"/>
            </w:tcBorders>
          </w:tcPr>
          <w:p w14:paraId="0C437CB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5135</w:t>
            </w:r>
          </w:p>
        </w:tc>
        <w:tc>
          <w:tcPr>
            <w:tcW w:w="670" w:type="dxa"/>
            <w:tcBorders>
              <w:top w:val="single" w:sz="4" w:space="0" w:color="000000"/>
              <w:left w:val="nil"/>
              <w:bottom w:val="single" w:sz="4" w:space="0" w:color="000000"/>
              <w:right w:val="single" w:sz="4" w:space="0" w:color="000000"/>
            </w:tcBorders>
          </w:tcPr>
          <w:p w14:paraId="14137E6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5145</w:t>
            </w:r>
          </w:p>
        </w:tc>
        <w:tc>
          <w:tcPr>
            <w:tcW w:w="720" w:type="dxa"/>
            <w:tcBorders>
              <w:top w:val="single" w:sz="4" w:space="0" w:color="000000"/>
              <w:left w:val="nil"/>
              <w:bottom w:val="single" w:sz="4" w:space="0" w:color="000000"/>
              <w:right w:val="single" w:sz="4" w:space="0" w:color="000000"/>
            </w:tcBorders>
          </w:tcPr>
          <w:p w14:paraId="4AE5D33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25,9</w:t>
            </w:r>
          </w:p>
        </w:tc>
        <w:tc>
          <w:tcPr>
            <w:tcW w:w="717" w:type="dxa"/>
            <w:tcBorders>
              <w:top w:val="single" w:sz="4" w:space="0" w:color="000000"/>
              <w:left w:val="nil"/>
              <w:bottom w:val="single" w:sz="4" w:space="0" w:color="000000"/>
              <w:right w:val="single" w:sz="4" w:space="0" w:color="000000"/>
            </w:tcBorders>
          </w:tcPr>
          <w:p w14:paraId="6DE3F67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36,7</w:t>
            </w:r>
          </w:p>
        </w:tc>
        <w:tc>
          <w:tcPr>
            <w:tcW w:w="673" w:type="dxa"/>
            <w:tcBorders>
              <w:top w:val="single" w:sz="4" w:space="0" w:color="000000"/>
              <w:left w:val="nil"/>
              <w:bottom w:val="single" w:sz="4" w:space="0" w:color="000000"/>
              <w:right w:val="single" w:sz="4" w:space="0" w:color="000000"/>
            </w:tcBorders>
          </w:tcPr>
          <w:p w14:paraId="5D72E9C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130797</w:t>
            </w:r>
          </w:p>
        </w:tc>
        <w:tc>
          <w:tcPr>
            <w:tcW w:w="673" w:type="dxa"/>
            <w:tcBorders>
              <w:top w:val="single" w:sz="4" w:space="0" w:color="000000"/>
              <w:left w:val="nil"/>
              <w:bottom w:val="single" w:sz="4" w:space="0" w:color="000000"/>
              <w:right w:val="single" w:sz="4" w:space="0" w:color="000000"/>
            </w:tcBorders>
          </w:tcPr>
          <w:p w14:paraId="1C7F5A2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188822</w:t>
            </w:r>
          </w:p>
        </w:tc>
        <w:tc>
          <w:tcPr>
            <w:tcW w:w="740" w:type="dxa"/>
            <w:tcBorders>
              <w:top w:val="single" w:sz="4" w:space="0" w:color="000000"/>
              <w:left w:val="nil"/>
              <w:bottom w:val="single" w:sz="4" w:space="0" w:color="000000"/>
              <w:right w:val="single" w:sz="4" w:space="0" w:color="000000"/>
            </w:tcBorders>
          </w:tcPr>
          <w:p w14:paraId="5CB1478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1581</w:t>
            </w:r>
          </w:p>
        </w:tc>
        <w:tc>
          <w:tcPr>
            <w:tcW w:w="732" w:type="dxa"/>
            <w:tcBorders>
              <w:top w:val="single" w:sz="4" w:space="0" w:color="000000"/>
              <w:left w:val="nil"/>
              <w:bottom w:val="single" w:sz="4" w:space="0" w:color="000000"/>
              <w:right w:val="single" w:sz="4" w:space="0" w:color="000000"/>
            </w:tcBorders>
          </w:tcPr>
          <w:p w14:paraId="1810FD7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58025</w:t>
            </w:r>
          </w:p>
        </w:tc>
      </w:tr>
      <w:tr w:rsidR="005B7510" w14:paraId="21B57693"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1E8F2DB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Trzcińsko-Zdrój (m-w)</w:t>
            </w:r>
          </w:p>
        </w:tc>
        <w:tc>
          <w:tcPr>
            <w:tcW w:w="1078" w:type="dxa"/>
            <w:tcBorders>
              <w:top w:val="single" w:sz="4" w:space="0" w:color="000000"/>
              <w:left w:val="nil"/>
              <w:bottom w:val="single" w:sz="4" w:space="0" w:color="000000"/>
              <w:right w:val="single" w:sz="4" w:space="0" w:color="000000"/>
            </w:tcBorders>
          </w:tcPr>
          <w:p w14:paraId="75DA664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gryfiński</w:t>
            </w:r>
          </w:p>
        </w:tc>
        <w:tc>
          <w:tcPr>
            <w:tcW w:w="670" w:type="dxa"/>
            <w:tcBorders>
              <w:top w:val="single" w:sz="4" w:space="0" w:color="000000"/>
              <w:left w:val="nil"/>
              <w:bottom w:val="single" w:sz="4" w:space="0" w:color="000000"/>
              <w:right w:val="single" w:sz="4" w:space="0" w:color="000000"/>
            </w:tcBorders>
          </w:tcPr>
          <w:p w14:paraId="5691A71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4946</w:t>
            </w:r>
          </w:p>
        </w:tc>
        <w:tc>
          <w:tcPr>
            <w:tcW w:w="670" w:type="dxa"/>
            <w:tcBorders>
              <w:top w:val="single" w:sz="4" w:space="0" w:color="000000"/>
              <w:left w:val="nil"/>
              <w:bottom w:val="single" w:sz="4" w:space="0" w:color="000000"/>
              <w:right w:val="single" w:sz="4" w:space="0" w:color="000000"/>
            </w:tcBorders>
          </w:tcPr>
          <w:p w14:paraId="2CC4620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5041</w:t>
            </w:r>
          </w:p>
        </w:tc>
        <w:tc>
          <w:tcPr>
            <w:tcW w:w="670" w:type="dxa"/>
            <w:tcBorders>
              <w:top w:val="single" w:sz="4" w:space="0" w:color="000000"/>
              <w:left w:val="nil"/>
              <w:bottom w:val="single" w:sz="4" w:space="0" w:color="000000"/>
              <w:right w:val="single" w:sz="4" w:space="0" w:color="000000"/>
            </w:tcBorders>
          </w:tcPr>
          <w:p w14:paraId="04F2126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5138</w:t>
            </w:r>
          </w:p>
        </w:tc>
        <w:tc>
          <w:tcPr>
            <w:tcW w:w="720" w:type="dxa"/>
            <w:tcBorders>
              <w:top w:val="single" w:sz="4" w:space="0" w:color="000000"/>
              <w:left w:val="nil"/>
              <w:bottom w:val="single" w:sz="4" w:space="0" w:color="000000"/>
              <w:right w:val="single" w:sz="4" w:space="0" w:color="000000"/>
            </w:tcBorders>
          </w:tcPr>
          <w:p w14:paraId="55B965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26,4</w:t>
            </w:r>
          </w:p>
        </w:tc>
        <w:tc>
          <w:tcPr>
            <w:tcW w:w="717" w:type="dxa"/>
            <w:tcBorders>
              <w:top w:val="single" w:sz="4" w:space="0" w:color="000000"/>
              <w:left w:val="nil"/>
              <w:bottom w:val="single" w:sz="4" w:space="0" w:color="000000"/>
              <w:right w:val="single" w:sz="4" w:space="0" w:color="000000"/>
            </w:tcBorders>
          </w:tcPr>
          <w:p w14:paraId="446CE0B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36,6</w:t>
            </w:r>
          </w:p>
        </w:tc>
        <w:tc>
          <w:tcPr>
            <w:tcW w:w="673" w:type="dxa"/>
            <w:tcBorders>
              <w:top w:val="single" w:sz="4" w:space="0" w:color="000000"/>
              <w:left w:val="nil"/>
              <w:bottom w:val="single" w:sz="4" w:space="0" w:color="000000"/>
              <w:right w:val="single" w:sz="4" w:space="0" w:color="000000"/>
            </w:tcBorders>
          </w:tcPr>
          <w:p w14:paraId="1FF5E8B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130143</w:t>
            </w:r>
          </w:p>
        </w:tc>
        <w:tc>
          <w:tcPr>
            <w:tcW w:w="673" w:type="dxa"/>
            <w:tcBorders>
              <w:top w:val="single" w:sz="4" w:space="0" w:color="000000"/>
              <w:left w:val="nil"/>
              <w:bottom w:val="single" w:sz="4" w:space="0" w:color="000000"/>
              <w:right w:val="single" w:sz="4" w:space="0" w:color="000000"/>
            </w:tcBorders>
          </w:tcPr>
          <w:p w14:paraId="37ED36E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188044</w:t>
            </w:r>
          </w:p>
        </w:tc>
        <w:tc>
          <w:tcPr>
            <w:tcW w:w="740" w:type="dxa"/>
            <w:tcBorders>
              <w:top w:val="single" w:sz="4" w:space="0" w:color="000000"/>
              <w:left w:val="nil"/>
              <w:bottom w:val="single" w:sz="4" w:space="0" w:color="000000"/>
              <w:right w:val="single" w:sz="4" w:space="0" w:color="000000"/>
            </w:tcBorders>
          </w:tcPr>
          <w:p w14:paraId="225F286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1582</w:t>
            </w:r>
          </w:p>
        </w:tc>
        <w:tc>
          <w:tcPr>
            <w:tcW w:w="732" w:type="dxa"/>
            <w:tcBorders>
              <w:top w:val="single" w:sz="4" w:space="0" w:color="000000"/>
              <w:left w:val="nil"/>
              <w:bottom w:val="single" w:sz="4" w:space="0" w:color="000000"/>
              <w:right w:val="single" w:sz="4" w:space="0" w:color="000000"/>
            </w:tcBorders>
          </w:tcPr>
          <w:p w14:paraId="379D1ED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57901</w:t>
            </w:r>
          </w:p>
        </w:tc>
      </w:tr>
      <w:tr w:rsidR="005B7510" w14:paraId="68955F6F"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992B60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Barlinek (m-w)</w:t>
            </w:r>
          </w:p>
        </w:tc>
        <w:tc>
          <w:tcPr>
            <w:tcW w:w="1078" w:type="dxa"/>
            <w:tcBorders>
              <w:top w:val="single" w:sz="4" w:space="0" w:color="000000"/>
              <w:left w:val="nil"/>
              <w:bottom w:val="single" w:sz="4" w:space="0" w:color="000000"/>
              <w:right w:val="single" w:sz="4" w:space="0" w:color="000000"/>
            </w:tcBorders>
          </w:tcPr>
          <w:p w14:paraId="1C5DEF1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5AAA9A0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18730</w:t>
            </w:r>
          </w:p>
        </w:tc>
        <w:tc>
          <w:tcPr>
            <w:tcW w:w="670" w:type="dxa"/>
            <w:tcBorders>
              <w:top w:val="single" w:sz="4" w:space="0" w:color="000000"/>
              <w:left w:val="nil"/>
              <w:bottom w:val="single" w:sz="4" w:space="0" w:color="000000"/>
              <w:right w:val="single" w:sz="4" w:space="0" w:color="000000"/>
            </w:tcBorders>
          </w:tcPr>
          <w:p w14:paraId="5DE2DED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18425</w:t>
            </w:r>
          </w:p>
        </w:tc>
        <w:tc>
          <w:tcPr>
            <w:tcW w:w="670" w:type="dxa"/>
            <w:tcBorders>
              <w:top w:val="single" w:sz="4" w:space="0" w:color="000000"/>
              <w:left w:val="nil"/>
              <w:bottom w:val="single" w:sz="4" w:space="0" w:color="000000"/>
              <w:right w:val="single" w:sz="4" w:space="0" w:color="000000"/>
            </w:tcBorders>
          </w:tcPr>
          <w:p w14:paraId="638CE7E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18125</w:t>
            </w:r>
          </w:p>
        </w:tc>
        <w:tc>
          <w:tcPr>
            <w:tcW w:w="720" w:type="dxa"/>
            <w:tcBorders>
              <w:top w:val="single" w:sz="4" w:space="0" w:color="000000"/>
              <w:left w:val="nil"/>
              <w:bottom w:val="single" w:sz="4" w:space="0" w:color="000000"/>
              <w:right w:val="single" w:sz="4" w:space="0" w:color="000000"/>
            </w:tcBorders>
          </w:tcPr>
          <w:p w14:paraId="2FAA63E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26,3</w:t>
            </w:r>
          </w:p>
        </w:tc>
        <w:tc>
          <w:tcPr>
            <w:tcW w:w="717" w:type="dxa"/>
            <w:tcBorders>
              <w:top w:val="single" w:sz="4" w:space="0" w:color="000000"/>
              <w:left w:val="nil"/>
              <w:bottom w:val="single" w:sz="4" w:space="0" w:color="000000"/>
              <w:right w:val="single" w:sz="4" w:space="0" w:color="000000"/>
            </w:tcBorders>
          </w:tcPr>
          <w:p w14:paraId="36C7C24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35,7</w:t>
            </w:r>
          </w:p>
        </w:tc>
        <w:tc>
          <w:tcPr>
            <w:tcW w:w="673" w:type="dxa"/>
            <w:tcBorders>
              <w:top w:val="single" w:sz="4" w:space="0" w:color="000000"/>
              <w:left w:val="nil"/>
              <w:bottom w:val="single" w:sz="4" w:space="0" w:color="000000"/>
              <w:right w:val="single" w:sz="4" w:space="0" w:color="000000"/>
            </w:tcBorders>
          </w:tcPr>
          <w:p w14:paraId="2875E9F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490784</w:t>
            </w:r>
          </w:p>
        </w:tc>
        <w:tc>
          <w:tcPr>
            <w:tcW w:w="673" w:type="dxa"/>
            <w:tcBorders>
              <w:top w:val="single" w:sz="4" w:space="0" w:color="000000"/>
              <w:left w:val="nil"/>
              <w:bottom w:val="single" w:sz="4" w:space="0" w:color="000000"/>
              <w:right w:val="single" w:sz="4" w:space="0" w:color="000000"/>
            </w:tcBorders>
          </w:tcPr>
          <w:p w14:paraId="4E9CF14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647061</w:t>
            </w:r>
          </w:p>
        </w:tc>
        <w:tc>
          <w:tcPr>
            <w:tcW w:w="740" w:type="dxa"/>
            <w:tcBorders>
              <w:top w:val="single" w:sz="4" w:space="0" w:color="000000"/>
              <w:left w:val="nil"/>
              <w:bottom w:val="single" w:sz="4" w:space="0" w:color="000000"/>
              <w:right w:val="single" w:sz="4" w:space="0" w:color="000000"/>
            </w:tcBorders>
          </w:tcPr>
          <w:p w14:paraId="75E1477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4378</w:t>
            </w:r>
          </w:p>
        </w:tc>
        <w:tc>
          <w:tcPr>
            <w:tcW w:w="732" w:type="dxa"/>
            <w:tcBorders>
              <w:top w:val="single" w:sz="4" w:space="0" w:color="000000"/>
              <w:left w:val="nil"/>
              <w:bottom w:val="single" w:sz="4" w:space="0" w:color="000000"/>
              <w:right w:val="single" w:sz="4" w:space="0" w:color="000000"/>
            </w:tcBorders>
          </w:tcPr>
          <w:p w14:paraId="5E7FD18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156277</w:t>
            </w:r>
          </w:p>
        </w:tc>
      </w:tr>
      <w:tr w:rsidR="005B7510" w14:paraId="69D1B1ED"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57B252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Boleszkowice (w)</w:t>
            </w:r>
          </w:p>
        </w:tc>
        <w:tc>
          <w:tcPr>
            <w:tcW w:w="1078" w:type="dxa"/>
            <w:tcBorders>
              <w:top w:val="single" w:sz="4" w:space="0" w:color="000000"/>
              <w:left w:val="nil"/>
              <w:bottom w:val="single" w:sz="4" w:space="0" w:color="000000"/>
              <w:right w:val="single" w:sz="4" w:space="0" w:color="000000"/>
            </w:tcBorders>
          </w:tcPr>
          <w:p w14:paraId="204D1E5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49929D6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2803</w:t>
            </w:r>
          </w:p>
        </w:tc>
        <w:tc>
          <w:tcPr>
            <w:tcW w:w="670" w:type="dxa"/>
            <w:tcBorders>
              <w:top w:val="single" w:sz="4" w:space="0" w:color="000000"/>
              <w:left w:val="nil"/>
              <w:bottom w:val="single" w:sz="4" w:space="0" w:color="000000"/>
              <w:right w:val="single" w:sz="4" w:space="0" w:color="000000"/>
            </w:tcBorders>
          </w:tcPr>
          <w:p w14:paraId="18ADDE3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2927</w:t>
            </w:r>
          </w:p>
        </w:tc>
        <w:tc>
          <w:tcPr>
            <w:tcW w:w="670" w:type="dxa"/>
            <w:tcBorders>
              <w:top w:val="single" w:sz="4" w:space="0" w:color="000000"/>
              <w:left w:val="nil"/>
              <w:bottom w:val="single" w:sz="4" w:space="0" w:color="000000"/>
              <w:right w:val="single" w:sz="4" w:space="0" w:color="000000"/>
            </w:tcBorders>
          </w:tcPr>
          <w:p w14:paraId="61330E1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3056</w:t>
            </w:r>
          </w:p>
        </w:tc>
        <w:tc>
          <w:tcPr>
            <w:tcW w:w="720" w:type="dxa"/>
            <w:tcBorders>
              <w:top w:val="single" w:sz="4" w:space="0" w:color="000000"/>
              <w:left w:val="nil"/>
              <w:bottom w:val="single" w:sz="4" w:space="0" w:color="000000"/>
              <w:right w:val="single" w:sz="4" w:space="0" w:color="000000"/>
            </w:tcBorders>
          </w:tcPr>
          <w:p w14:paraId="7EAF887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27,6</w:t>
            </w:r>
          </w:p>
        </w:tc>
        <w:tc>
          <w:tcPr>
            <w:tcW w:w="717" w:type="dxa"/>
            <w:tcBorders>
              <w:top w:val="single" w:sz="4" w:space="0" w:color="000000"/>
              <w:left w:val="nil"/>
              <w:bottom w:val="single" w:sz="4" w:space="0" w:color="000000"/>
              <w:right w:val="single" w:sz="4" w:space="0" w:color="000000"/>
            </w:tcBorders>
          </w:tcPr>
          <w:p w14:paraId="2F12A1A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36,6</w:t>
            </w:r>
          </w:p>
        </w:tc>
        <w:tc>
          <w:tcPr>
            <w:tcW w:w="673" w:type="dxa"/>
            <w:tcBorders>
              <w:top w:val="single" w:sz="4" w:space="0" w:color="000000"/>
              <w:left w:val="nil"/>
              <w:bottom w:val="single" w:sz="4" w:space="0" w:color="000000"/>
              <w:right w:val="single" w:sz="4" w:space="0" w:color="000000"/>
            </w:tcBorders>
          </w:tcPr>
          <w:p w14:paraId="78D089D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77075</w:t>
            </w:r>
          </w:p>
        </w:tc>
        <w:tc>
          <w:tcPr>
            <w:tcW w:w="673" w:type="dxa"/>
            <w:tcBorders>
              <w:top w:val="single" w:sz="4" w:space="0" w:color="000000"/>
              <w:left w:val="nil"/>
              <w:bottom w:val="single" w:sz="4" w:space="0" w:color="000000"/>
              <w:right w:val="single" w:sz="4" w:space="0" w:color="000000"/>
            </w:tcBorders>
          </w:tcPr>
          <w:p w14:paraId="7345C95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111867</w:t>
            </w:r>
          </w:p>
        </w:tc>
        <w:tc>
          <w:tcPr>
            <w:tcW w:w="740" w:type="dxa"/>
            <w:tcBorders>
              <w:top w:val="single" w:sz="4" w:space="0" w:color="000000"/>
              <w:left w:val="nil"/>
              <w:bottom w:val="single" w:sz="4" w:space="0" w:color="000000"/>
              <w:right w:val="single" w:sz="4" w:space="0" w:color="000000"/>
            </w:tcBorders>
          </w:tcPr>
          <w:p w14:paraId="5749D15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951</w:t>
            </w:r>
          </w:p>
        </w:tc>
        <w:tc>
          <w:tcPr>
            <w:tcW w:w="732" w:type="dxa"/>
            <w:tcBorders>
              <w:top w:val="single" w:sz="4" w:space="0" w:color="000000"/>
              <w:left w:val="nil"/>
              <w:bottom w:val="single" w:sz="4" w:space="0" w:color="000000"/>
              <w:right w:val="single" w:sz="4" w:space="0" w:color="000000"/>
            </w:tcBorders>
          </w:tcPr>
          <w:p w14:paraId="45F1D6F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34792</w:t>
            </w:r>
          </w:p>
        </w:tc>
      </w:tr>
      <w:tr w:rsidR="005B7510" w14:paraId="72EE8095"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2CA3C14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Dębno (m-w)</w:t>
            </w:r>
          </w:p>
        </w:tc>
        <w:tc>
          <w:tcPr>
            <w:tcW w:w="1078" w:type="dxa"/>
            <w:tcBorders>
              <w:top w:val="single" w:sz="4" w:space="0" w:color="000000"/>
              <w:left w:val="nil"/>
              <w:bottom w:val="single" w:sz="4" w:space="0" w:color="000000"/>
              <w:right w:val="single" w:sz="4" w:space="0" w:color="000000"/>
            </w:tcBorders>
          </w:tcPr>
          <w:p w14:paraId="213A245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4E9036B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19854</w:t>
            </w:r>
          </w:p>
        </w:tc>
        <w:tc>
          <w:tcPr>
            <w:tcW w:w="670" w:type="dxa"/>
            <w:tcBorders>
              <w:top w:val="single" w:sz="4" w:space="0" w:color="000000"/>
              <w:left w:val="nil"/>
              <w:bottom w:val="single" w:sz="4" w:space="0" w:color="000000"/>
              <w:right w:val="single" w:sz="4" w:space="0" w:color="000000"/>
            </w:tcBorders>
          </w:tcPr>
          <w:p w14:paraId="0D906EB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19967</w:t>
            </w:r>
          </w:p>
        </w:tc>
        <w:tc>
          <w:tcPr>
            <w:tcW w:w="670" w:type="dxa"/>
            <w:tcBorders>
              <w:top w:val="single" w:sz="4" w:space="0" w:color="000000"/>
              <w:left w:val="nil"/>
              <w:bottom w:val="single" w:sz="4" w:space="0" w:color="000000"/>
              <w:right w:val="single" w:sz="4" w:space="0" w:color="000000"/>
            </w:tcBorders>
          </w:tcPr>
          <w:p w14:paraId="78F4209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20081</w:t>
            </w:r>
          </w:p>
        </w:tc>
        <w:tc>
          <w:tcPr>
            <w:tcW w:w="720" w:type="dxa"/>
            <w:tcBorders>
              <w:top w:val="single" w:sz="4" w:space="0" w:color="000000"/>
              <w:left w:val="nil"/>
              <w:bottom w:val="single" w:sz="4" w:space="0" w:color="000000"/>
              <w:right w:val="single" w:sz="4" w:space="0" w:color="000000"/>
            </w:tcBorders>
          </w:tcPr>
          <w:p w14:paraId="489357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27,1</w:t>
            </w:r>
          </w:p>
        </w:tc>
        <w:tc>
          <w:tcPr>
            <w:tcW w:w="717" w:type="dxa"/>
            <w:tcBorders>
              <w:top w:val="single" w:sz="4" w:space="0" w:color="000000"/>
              <w:left w:val="nil"/>
              <w:bottom w:val="single" w:sz="4" w:space="0" w:color="000000"/>
              <w:right w:val="single" w:sz="4" w:space="0" w:color="000000"/>
            </w:tcBorders>
          </w:tcPr>
          <w:p w14:paraId="578967B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36,5</w:t>
            </w:r>
          </w:p>
        </w:tc>
        <w:tc>
          <w:tcPr>
            <w:tcW w:w="673" w:type="dxa"/>
            <w:tcBorders>
              <w:top w:val="single" w:sz="4" w:space="0" w:color="000000"/>
              <w:left w:val="nil"/>
              <w:bottom w:val="single" w:sz="4" w:space="0" w:color="000000"/>
              <w:right w:val="single" w:sz="4" w:space="0" w:color="000000"/>
            </w:tcBorders>
          </w:tcPr>
          <w:p w14:paraId="4D5C8E2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534027</w:t>
            </w:r>
          </w:p>
        </w:tc>
        <w:tc>
          <w:tcPr>
            <w:tcW w:w="673" w:type="dxa"/>
            <w:tcBorders>
              <w:top w:val="single" w:sz="4" w:space="0" w:color="000000"/>
              <w:left w:val="nil"/>
              <w:bottom w:val="single" w:sz="4" w:space="0" w:color="000000"/>
              <w:right w:val="single" w:sz="4" w:space="0" w:color="000000"/>
            </w:tcBorders>
          </w:tcPr>
          <w:p w14:paraId="72C7451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732943</w:t>
            </w:r>
          </w:p>
        </w:tc>
        <w:tc>
          <w:tcPr>
            <w:tcW w:w="740" w:type="dxa"/>
            <w:tcBorders>
              <w:top w:val="single" w:sz="4" w:space="0" w:color="000000"/>
              <w:left w:val="nil"/>
              <w:bottom w:val="single" w:sz="4" w:space="0" w:color="000000"/>
              <w:right w:val="single" w:sz="4" w:space="0" w:color="000000"/>
            </w:tcBorders>
          </w:tcPr>
          <w:p w14:paraId="61B3518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5450</w:t>
            </w:r>
          </w:p>
        </w:tc>
        <w:tc>
          <w:tcPr>
            <w:tcW w:w="732" w:type="dxa"/>
            <w:tcBorders>
              <w:top w:val="single" w:sz="4" w:space="0" w:color="000000"/>
              <w:left w:val="nil"/>
              <w:bottom w:val="single" w:sz="4" w:space="0" w:color="000000"/>
              <w:right w:val="single" w:sz="4" w:space="0" w:color="000000"/>
            </w:tcBorders>
          </w:tcPr>
          <w:p w14:paraId="374BD31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198916</w:t>
            </w:r>
          </w:p>
        </w:tc>
      </w:tr>
      <w:tr w:rsidR="005B7510" w14:paraId="43A00767"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2C7C2C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Myślibórz (m-w)</w:t>
            </w:r>
          </w:p>
        </w:tc>
        <w:tc>
          <w:tcPr>
            <w:tcW w:w="1078" w:type="dxa"/>
            <w:tcBorders>
              <w:top w:val="single" w:sz="4" w:space="0" w:color="000000"/>
              <w:left w:val="nil"/>
              <w:bottom w:val="single" w:sz="4" w:space="0" w:color="000000"/>
              <w:right w:val="single" w:sz="4" w:space="0" w:color="000000"/>
            </w:tcBorders>
          </w:tcPr>
          <w:p w14:paraId="0488F0E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148E1A1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19023</w:t>
            </w:r>
          </w:p>
        </w:tc>
        <w:tc>
          <w:tcPr>
            <w:tcW w:w="670" w:type="dxa"/>
            <w:tcBorders>
              <w:top w:val="single" w:sz="4" w:space="0" w:color="000000"/>
              <w:left w:val="nil"/>
              <w:bottom w:val="single" w:sz="4" w:space="0" w:color="000000"/>
              <w:right w:val="single" w:sz="4" w:space="0" w:color="000000"/>
            </w:tcBorders>
          </w:tcPr>
          <w:p w14:paraId="2A8AE3B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18719</w:t>
            </w:r>
          </w:p>
        </w:tc>
        <w:tc>
          <w:tcPr>
            <w:tcW w:w="670" w:type="dxa"/>
            <w:tcBorders>
              <w:top w:val="single" w:sz="4" w:space="0" w:color="000000"/>
              <w:left w:val="nil"/>
              <w:bottom w:val="single" w:sz="4" w:space="0" w:color="000000"/>
              <w:right w:val="single" w:sz="4" w:space="0" w:color="000000"/>
            </w:tcBorders>
          </w:tcPr>
          <w:p w14:paraId="2D4E4EF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18420</w:t>
            </w:r>
          </w:p>
        </w:tc>
        <w:tc>
          <w:tcPr>
            <w:tcW w:w="720" w:type="dxa"/>
            <w:tcBorders>
              <w:top w:val="single" w:sz="4" w:space="0" w:color="000000"/>
              <w:left w:val="nil"/>
              <w:bottom w:val="single" w:sz="4" w:space="0" w:color="000000"/>
              <w:right w:val="single" w:sz="4" w:space="0" w:color="000000"/>
            </w:tcBorders>
          </w:tcPr>
          <w:p w14:paraId="3037A2F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27,2</w:t>
            </w:r>
          </w:p>
        </w:tc>
        <w:tc>
          <w:tcPr>
            <w:tcW w:w="717" w:type="dxa"/>
            <w:tcBorders>
              <w:top w:val="single" w:sz="4" w:space="0" w:color="000000"/>
              <w:left w:val="nil"/>
              <w:bottom w:val="single" w:sz="4" w:space="0" w:color="000000"/>
              <w:right w:val="single" w:sz="4" w:space="0" w:color="000000"/>
            </w:tcBorders>
          </w:tcPr>
          <w:p w14:paraId="6173734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36,6</w:t>
            </w:r>
          </w:p>
        </w:tc>
        <w:tc>
          <w:tcPr>
            <w:tcW w:w="673" w:type="dxa"/>
            <w:tcBorders>
              <w:top w:val="single" w:sz="4" w:space="0" w:color="000000"/>
              <w:left w:val="nil"/>
              <w:bottom w:val="single" w:sz="4" w:space="0" w:color="000000"/>
              <w:right w:val="single" w:sz="4" w:space="0" w:color="000000"/>
            </w:tcBorders>
          </w:tcPr>
          <w:p w14:paraId="251B838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511868</w:t>
            </w:r>
          </w:p>
        </w:tc>
        <w:tc>
          <w:tcPr>
            <w:tcW w:w="673" w:type="dxa"/>
            <w:tcBorders>
              <w:top w:val="single" w:sz="4" w:space="0" w:color="000000"/>
              <w:left w:val="nil"/>
              <w:bottom w:val="single" w:sz="4" w:space="0" w:color="000000"/>
              <w:right w:val="single" w:sz="4" w:space="0" w:color="000000"/>
            </w:tcBorders>
          </w:tcPr>
          <w:p w14:paraId="2B91A61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674167</w:t>
            </w:r>
          </w:p>
        </w:tc>
        <w:tc>
          <w:tcPr>
            <w:tcW w:w="740" w:type="dxa"/>
            <w:tcBorders>
              <w:top w:val="single" w:sz="4" w:space="0" w:color="000000"/>
              <w:left w:val="nil"/>
              <w:bottom w:val="single" w:sz="4" w:space="0" w:color="000000"/>
              <w:right w:val="single" w:sz="4" w:space="0" w:color="000000"/>
            </w:tcBorders>
          </w:tcPr>
          <w:p w14:paraId="0D9E78B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4434</w:t>
            </w:r>
          </w:p>
        </w:tc>
        <w:tc>
          <w:tcPr>
            <w:tcW w:w="732" w:type="dxa"/>
            <w:tcBorders>
              <w:top w:val="single" w:sz="4" w:space="0" w:color="000000"/>
              <w:left w:val="nil"/>
              <w:bottom w:val="single" w:sz="4" w:space="0" w:color="000000"/>
              <w:right w:val="single" w:sz="4" w:space="0" w:color="000000"/>
            </w:tcBorders>
          </w:tcPr>
          <w:p w14:paraId="138A81B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162299</w:t>
            </w:r>
          </w:p>
        </w:tc>
      </w:tr>
      <w:tr w:rsidR="005B7510" w14:paraId="6E4D3CE2"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6D48C8C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Nowogródek Pomorski (w)</w:t>
            </w:r>
          </w:p>
        </w:tc>
        <w:tc>
          <w:tcPr>
            <w:tcW w:w="1078" w:type="dxa"/>
            <w:tcBorders>
              <w:top w:val="single" w:sz="4" w:space="0" w:color="000000"/>
              <w:left w:val="nil"/>
              <w:bottom w:val="single" w:sz="4" w:space="0" w:color="000000"/>
              <w:right w:val="single" w:sz="4" w:space="0" w:color="000000"/>
            </w:tcBorders>
          </w:tcPr>
          <w:p w14:paraId="1C4BED7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27E0A58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3354</w:t>
            </w:r>
          </w:p>
        </w:tc>
        <w:tc>
          <w:tcPr>
            <w:tcW w:w="670" w:type="dxa"/>
            <w:tcBorders>
              <w:top w:val="single" w:sz="4" w:space="0" w:color="000000"/>
              <w:left w:val="nil"/>
              <w:bottom w:val="single" w:sz="4" w:space="0" w:color="000000"/>
              <w:right w:val="single" w:sz="4" w:space="0" w:color="000000"/>
            </w:tcBorders>
          </w:tcPr>
          <w:p w14:paraId="7039E1B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3347</w:t>
            </w:r>
          </w:p>
        </w:tc>
        <w:tc>
          <w:tcPr>
            <w:tcW w:w="670" w:type="dxa"/>
            <w:tcBorders>
              <w:top w:val="single" w:sz="4" w:space="0" w:color="000000"/>
              <w:left w:val="nil"/>
              <w:bottom w:val="single" w:sz="4" w:space="0" w:color="000000"/>
              <w:right w:val="single" w:sz="4" w:space="0" w:color="000000"/>
            </w:tcBorders>
          </w:tcPr>
          <w:p w14:paraId="7795D90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3340</w:t>
            </w:r>
          </w:p>
        </w:tc>
        <w:tc>
          <w:tcPr>
            <w:tcW w:w="720" w:type="dxa"/>
            <w:tcBorders>
              <w:top w:val="single" w:sz="4" w:space="0" w:color="000000"/>
              <w:left w:val="nil"/>
              <w:bottom w:val="single" w:sz="4" w:space="0" w:color="000000"/>
              <w:right w:val="single" w:sz="4" w:space="0" w:color="000000"/>
            </w:tcBorders>
          </w:tcPr>
          <w:p w14:paraId="4AB341B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27,2</w:t>
            </w:r>
          </w:p>
        </w:tc>
        <w:tc>
          <w:tcPr>
            <w:tcW w:w="717" w:type="dxa"/>
            <w:tcBorders>
              <w:top w:val="single" w:sz="4" w:space="0" w:color="000000"/>
              <w:left w:val="nil"/>
              <w:bottom w:val="single" w:sz="4" w:space="0" w:color="000000"/>
              <w:right w:val="single" w:sz="4" w:space="0" w:color="000000"/>
            </w:tcBorders>
          </w:tcPr>
          <w:p w14:paraId="59EC425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36,0</w:t>
            </w:r>
          </w:p>
        </w:tc>
        <w:tc>
          <w:tcPr>
            <w:tcW w:w="673" w:type="dxa"/>
            <w:tcBorders>
              <w:top w:val="single" w:sz="4" w:space="0" w:color="000000"/>
              <w:left w:val="nil"/>
              <w:bottom w:val="single" w:sz="4" w:space="0" w:color="000000"/>
              <w:right w:val="single" w:sz="4" w:space="0" w:color="000000"/>
            </w:tcBorders>
          </w:tcPr>
          <w:p w14:paraId="57BB284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90478</w:t>
            </w:r>
          </w:p>
        </w:tc>
        <w:tc>
          <w:tcPr>
            <w:tcW w:w="673" w:type="dxa"/>
            <w:tcBorders>
              <w:top w:val="single" w:sz="4" w:space="0" w:color="000000"/>
              <w:left w:val="nil"/>
              <w:bottom w:val="single" w:sz="4" w:space="0" w:color="000000"/>
              <w:right w:val="single" w:sz="4" w:space="0" w:color="000000"/>
            </w:tcBorders>
          </w:tcPr>
          <w:p w14:paraId="4204151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120241</w:t>
            </w:r>
          </w:p>
        </w:tc>
        <w:tc>
          <w:tcPr>
            <w:tcW w:w="740" w:type="dxa"/>
            <w:tcBorders>
              <w:top w:val="single" w:sz="4" w:space="0" w:color="000000"/>
              <w:left w:val="nil"/>
              <w:bottom w:val="single" w:sz="4" w:space="0" w:color="000000"/>
              <w:right w:val="single" w:sz="4" w:space="0" w:color="000000"/>
            </w:tcBorders>
          </w:tcPr>
          <w:p w14:paraId="31AAC8A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827</w:t>
            </w:r>
          </w:p>
        </w:tc>
        <w:tc>
          <w:tcPr>
            <w:tcW w:w="732" w:type="dxa"/>
            <w:tcBorders>
              <w:top w:val="single" w:sz="4" w:space="0" w:color="000000"/>
              <w:left w:val="nil"/>
              <w:bottom w:val="single" w:sz="4" w:space="0" w:color="000000"/>
              <w:right w:val="single" w:sz="4" w:space="0" w:color="000000"/>
            </w:tcBorders>
          </w:tcPr>
          <w:p w14:paraId="7FE0CE0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29763</w:t>
            </w:r>
          </w:p>
        </w:tc>
      </w:tr>
      <w:tr w:rsidR="005B7510" w14:paraId="2B3CB5B0"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24258FA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Bielice (w)</w:t>
            </w:r>
          </w:p>
        </w:tc>
        <w:tc>
          <w:tcPr>
            <w:tcW w:w="1078" w:type="dxa"/>
            <w:tcBorders>
              <w:top w:val="single" w:sz="4" w:space="0" w:color="000000"/>
              <w:left w:val="nil"/>
              <w:bottom w:val="single" w:sz="4" w:space="0" w:color="000000"/>
              <w:right w:val="single" w:sz="4" w:space="0" w:color="000000"/>
            </w:tcBorders>
          </w:tcPr>
          <w:p w14:paraId="5003F21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426C78E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2990</w:t>
            </w:r>
          </w:p>
        </w:tc>
        <w:tc>
          <w:tcPr>
            <w:tcW w:w="670" w:type="dxa"/>
            <w:tcBorders>
              <w:top w:val="single" w:sz="4" w:space="0" w:color="000000"/>
              <w:left w:val="nil"/>
              <w:bottom w:val="single" w:sz="4" w:space="0" w:color="000000"/>
              <w:right w:val="single" w:sz="4" w:space="0" w:color="000000"/>
            </w:tcBorders>
          </w:tcPr>
          <w:p w14:paraId="566760D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3178</w:t>
            </w:r>
          </w:p>
        </w:tc>
        <w:tc>
          <w:tcPr>
            <w:tcW w:w="670" w:type="dxa"/>
            <w:tcBorders>
              <w:top w:val="single" w:sz="4" w:space="0" w:color="000000"/>
              <w:left w:val="nil"/>
              <w:bottom w:val="single" w:sz="4" w:space="0" w:color="000000"/>
              <w:right w:val="single" w:sz="4" w:space="0" w:color="000000"/>
            </w:tcBorders>
          </w:tcPr>
          <w:p w14:paraId="56FA8B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3378</w:t>
            </w:r>
          </w:p>
        </w:tc>
        <w:tc>
          <w:tcPr>
            <w:tcW w:w="720" w:type="dxa"/>
            <w:tcBorders>
              <w:top w:val="single" w:sz="4" w:space="0" w:color="000000"/>
              <w:left w:val="nil"/>
              <w:bottom w:val="single" w:sz="4" w:space="0" w:color="000000"/>
              <w:right w:val="single" w:sz="4" w:space="0" w:color="000000"/>
            </w:tcBorders>
          </w:tcPr>
          <w:p w14:paraId="64BBB3E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26,2</w:t>
            </w:r>
          </w:p>
        </w:tc>
        <w:tc>
          <w:tcPr>
            <w:tcW w:w="717" w:type="dxa"/>
            <w:tcBorders>
              <w:top w:val="single" w:sz="4" w:space="0" w:color="000000"/>
              <w:left w:val="nil"/>
              <w:bottom w:val="single" w:sz="4" w:space="0" w:color="000000"/>
              <w:right w:val="single" w:sz="4" w:space="0" w:color="000000"/>
            </w:tcBorders>
          </w:tcPr>
          <w:p w14:paraId="0FF115C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31,4</w:t>
            </w:r>
          </w:p>
        </w:tc>
        <w:tc>
          <w:tcPr>
            <w:tcW w:w="673" w:type="dxa"/>
            <w:tcBorders>
              <w:top w:val="single" w:sz="4" w:space="0" w:color="000000"/>
              <w:left w:val="nil"/>
              <w:bottom w:val="single" w:sz="4" w:space="0" w:color="000000"/>
              <w:right w:val="single" w:sz="4" w:space="0" w:color="000000"/>
            </w:tcBorders>
          </w:tcPr>
          <w:p w14:paraId="2EDD7F5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78022</w:t>
            </w:r>
          </w:p>
        </w:tc>
        <w:tc>
          <w:tcPr>
            <w:tcW w:w="673" w:type="dxa"/>
            <w:tcBorders>
              <w:top w:val="single" w:sz="4" w:space="0" w:color="000000"/>
              <w:left w:val="nil"/>
              <w:bottom w:val="single" w:sz="4" w:space="0" w:color="000000"/>
              <w:right w:val="single" w:sz="4" w:space="0" w:color="000000"/>
            </w:tcBorders>
          </w:tcPr>
          <w:p w14:paraId="026ACC6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106064</w:t>
            </w:r>
          </w:p>
        </w:tc>
        <w:tc>
          <w:tcPr>
            <w:tcW w:w="740" w:type="dxa"/>
            <w:tcBorders>
              <w:top w:val="single" w:sz="4" w:space="0" w:color="000000"/>
              <w:left w:val="nil"/>
              <w:bottom w:val="single" w:sz="4" w:space="0" w:color="000000"/>
              <w:right w:val="single" w:sz="4" w:space="0" w:color="000000"/>
            </w:tcBorders>
          </w:tcPr>
          <w:p w14:paraId="562F59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893</w:t>
            </w:r>
          </w:p>
        </w:tc>
        <w:tc>
          <w:tcPr>
            <w:tcW w:w="732" w:type="dxa"/>
            <w:tcBorders>
              <w:top w:val="single" w:sz="4" w:space="0" w:color="000000"/>
              <w:left w:val="nil"/>
              <w:bottom w:val="single" w:sz="4" w:space="0" w:color="000000"/>
              <w:right w:val="single" w:sz="4" w:space="0" w:color="000000"/>
            </w:tcBorders>
          </w:tcPr>
          <w:p w14:paraId="7182351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28042</w:t>
            </w:r>
          </w:p>
        </w:tc>
      </w:tr>
      <w:tr w:rsidR="005B7510" w14:paraId="4CE65E9C"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5312E91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Kozielice (w)</w:t>
            </w:r>
          </w:p>
        </w:tc>
        <w:tc>
          <w:tcPr>
            <w:tcW w:w="1078" w:type="dxa"/>
            <w:tcBorders>
              <w:top w:val="single" w:sz="4" w:space="0" w:color="000000"/>
              <w:left w:val="nil"/>
              <w:bottom w:val="single" w:sz="4" w:space="0" w:color="000000"/>
              <w:right w:val="single" w:sz="4" w:space="0" w:color="000000"/>
            </w:tcBorders>
          </w:tcPr>
          <w:p w14:paraId="1785147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676FBFE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2446</w:t>
            </w:r>
          </w:p>
        </w:tc>
        <w:tc>
          <w:tcPr>
            <w:tcW w:w="670" w:type="dxa"/>
            <w:tcBorders>
              <w:top w:val="single" w:sz="4" w:space="0" w:color="000000"/>
              <w:left w:val="nil"/>
              <w:bottom w:val="single" w:sz="4" w:space="0" w:color="000000"/>
              <w:right w:val="single" w:sz="4" w:space="0" w:color="000000"/>
            </w:tcBorders>
          </w:tcPr>
          <w:p w14:paraId="4522A9A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2378</w:t>
            </w:r>
          </w:p>
        </w:tc>
        <w:tc>
          <w:tcPr>
            <w:tcW w:w="670" w:type="dxa"/>
            <w:tcBorders>
              <w:top w:val="single" w:sz="4" w:space="0" w:color="000000"/>
              <w:left w:val="nil"/>
              <w:bottom w:val="single" w:sz="4" w:space="0" w:color="000000"/>
              <w:right w:val="single" w:sz="4" w:space="0" w:color="000000"/>
            </w:tcBorders>
          </w:tcPr>
          <w:p w14:paraId="5DD2911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2312</w:t>
            </w:r>
          </w:p>
        </w:tc>
        <w:tc>
          <w:tcPr>
            <w:tcW w:w="720" w:type="dxa"/>
            <w:tcBorders>
              <w:top w:val="single" w:sz="4" w:space="0" w:color="000000"/>
              <w:left w:val="nil"/>
              <w:bottom w:val="single" w:sz="4" w:space="0" w:color="000000"/>
              <w:right w:val="single" w:sz="4" w:space="0" w:color="000000"/>
            </w:tcBorders>
          </w:tcPr>
          <w:p w14:paraId="721495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25,5</w:t>
            </w:r>
          </w:p>
        </w:tc>
        <w:tc>
          <w:tcPr>
            <w:tcW w:w="717" w:type="dxa"/>
            <w:tcBorders>
              <w:top w:val="single" w:sz="4" w:space="0" w:color="000000"/>
              <w:left w:val="nil"/>
              <w:bottom w:val="single" w:sz="4" w:space="0" w:color="000000"/>
              <w:right w:val="single" w:sz="4" w:space="0" w:color="000000"/>
            </w:tcBorders>
          </w:tcPr>
          <w:p w14:paraId="1AB1113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32,7</w:t>
            </w:r>
          </w:p>
        </w:tc>
        <w:tc>
          <w:tcPr>
            <w:tcW w:w="673" w:type="dxa"/>
            <w:tcBorders>
              <w:top w:val="single" w:sz="4" w:space="0" w:color="000000"/>
              <w:left w:val="nil"/>
              <w:bottom w:val="single" w:sz="4" w:space="0" w:color="000000"/>
              <w:right w:val="single" w:sz="4" w:space="0" w:color="000000"/>
            </w:tcBorders>
          </w:tcPr>
          <w:p w14:paraId="15EEBEF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61790</w:t>
            </w:r>
          </w:p>
        </w:tc>
        <w:tc>
          <w:tcPr>
            <w:tcW w:w="673" w:type="dxa"/>
            <w:tcBorders>
              <w:top w:val="single" w:sz="4" w:space="0" w:color="000000"/>
              <w:left w:val="nil"/>
              <w:bottom w:val="single" w:sz="4" w:space="0" w:color="000000"/>
              <w:right w:val="single" w:sz="4" w:space="0" w:color="000000"/>
            </w:tcBorders>
          </w:tcPr>
          <w:p w14:paraId="03206B2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75599</w:t>
            </w:r>
          </w:p>
        </w:tc>
        <w:tc>
          <w:tcPr>
            <w:tcW w:w="740" w:type="dxa"/>
            <w:tcBorders>
              <w:top w:val="single" w:sz="4" w:space="0" w:color="000000"/>
              <w:left w:val="nil"/>
              <w:bottom w:val="single" w:sz="4" w:space="0" w:color="000000"/>
              <w:right w:val="single" w:sz="4" w:space="0" w:color="000000"/>
            </w:tcBorders>
          </w:tcPr>
          <w:p w14:paraId="0DBBD98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422</w:t>
            </w:r>
          </w:p>
        </w:tc>
        <w:tc>
          <w:tcPr>
            <w:tcW w:w="732" w:type="dxa"/>
            <w:tcBorders>
              <w:top w:val="single" w:sz="4" w:space="0" w:color="000000"/>
              <w:left w:val="nil"/>
              <w:bottom w:val="single" w:sz="4" w:space="0" w:color="000000"/>
              <w:right w:val="single" w:sz="4" w:space="0" w:color="000000"/>
            </w:tcBorders>
          </w:tcPr>
          <w:p w14:paraId="7A954E3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13809</w:t>
            </w:r>
          </w:p>
        </w:tc>
      </w:tr>
      <w:tr w:rsidR="005B7510" w14:paraId="10F03B20"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3CC85D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Lipiany (m-w)</w:t>
            </w:r>
          </w:p>
        </w:tc>
        <w:tc>
          <w:tcPr>
            <w:tcW w:w="1078" w:type="dxa"/>
            <w:tcBorders>
              <w:top w:val="single" w:sz="4" w:space="0" w:color="000000"/>
              <w:left w:val="nil"/>
              <w:bottom w:val="single" w:sz="4" w:space="0" w:color="000000"/>
              <w:right w:val="single" w:sz="4" w:space="0" w:color="000000"/>
            </w:tcBorders>
          </w:tcPr>
          <w:p w14:paraId="6DACD8F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1B0BD78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5623</w:t>
            </w:r>
          </w:p>
        </w:tc>
        <w:tc>
          <w:tcPr>
            <w:tcW w:w="670" w:type="dxa"/>
            <w:tcBorders>
              <w:top w:val="single" w:sz="4" w:space="0" w:color="000000"/>
              <w:left w:val="nil"/>
              <w:bottom w:val="single" w:sz="4" w:space="0" w:color="000000"/>
              <w:right w:val="single" w:sz="4" w:space="0" w:color="000000"/>
            </w:tcBorders>
          </w:tcPr>
          <w:p w14:paraId="3058AD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5369</w:t>
            </w:r>
          </w:p>
        </w:tc>
        <w:tc>
          <w:tcPr>
            <w:tcW w:w="670" w:type="dxa"/>
            <w:tcBorders>
              <w:top w:val="single" w:sz="4" w:space="0" w:color="000000"/>
              <w:left w:val="nil"/>
              <w:bottom w:val="single" w:sz="4" w:space="0" w:color="000000"/>
              <w:right w:val="single" w:sz="4" w:space="0" w:color="000000"/>
            </w:tcBorders>
          </w:tcPr>
          <w:p w14:paraId="54FDAA4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5126</w:t>
            </w:r>
          </w:p>
        </w:tc>
        <w:tc>
          <w:tcPr>
            <w:tcW w:w="720" w:type="dxa"/>
            <w:tcBorders>
              <w:top w:val="single" w:sz="4" w:space="0" w:color="000000"/>
              <w:left w:val="nil"/>
              <w:bottom w:val="single" w:sz="4" w:space="0" w:color="000000"/>
              <w:right w:val="single" w:sz="4" w:space="0" w:color="000000"/>
            </w:tcBorders>
          </w:tcPr>
          <w:p w14:paraId="227A6C4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25,6</w:t>
            </w:r>
          </w:p>
        </w:tc>
        <w:tc>
          <w:tcPr>
            <w:tcW w:w="717" w:type="dxa"/>
            <w:tcBorders>
              <w:top w:val="single" w:sz="4" w:space="0" w:color="000000"/>
              <w:left w:val="nil"/>
              <w:bottom w:val="single" w:sz="4" w:space="0" w:color="000000"/>
              <w:right w:val="single" w:sz="4" w:space="0" w:color="000000"/>
            </w:tcBorders>
          </w:tcPr>
          <w:p w14:paraId="4D992E7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34,4</w:t>
            </w:r>
          </w:p>
        </w:tc>
        <w:tc>
          <w:tcPr>
            <w:tcW w:w="673" w:type="dxa"/>
            <w:tcBorders>
              <w:top w:val="single" w:sz="4" w:space="0" w:color="000000"/>
              <w:left w:val="nil"/>
              <w:bottom w:val="single" w:sz="4" w:space="0" w:color="000000"/>
              <w:right w:val="single" w:sz="4" w:space="0" w:color="000000"/>
            </w:tcBorders>
          </w:tcPr>
          <w:p w14:paraId="0897A3E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142768</w:t>
            </w:r>
          </w:p>
        </w:tc>
        <w:tc>
          <w:tcPr>
            <w:tcW w:w="673" w:type="dxa"/>
            <w:tcBorders>
              <w:top w:val="single" w:sz="4" w:space="0" w:color="000000"/>
              <w:left w:val="nil"/>
              <w:bottom w:val="single" w:sz="4" w:space="0" w:color="000000"/>
              <w:right w:val="single" w:sz="4" w:space="0" w:color="000000"/>
            </w:tcBorders>
          </w:tcPr>
          <w:p w14:paraId="3C77C29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176351</w:t>
            </w:r>
          </w:p>
        </w:tc>
        <w:tc>
          <w:tcPr>
            <w:tcW w:w="740" w:type="dxa"/>
            <w:tcBorders>
              <w:top w:val="single" w:sz="4" w:space="0" w:color="000000"/>
              <w:left w:val="nil"/>
              <w:bottom w:val="single" w:sz="4" w:space="0" w:color="000000"/>
              <w:right w:val="single" w:sz="4" w:space="0" w:color="000000"/>
            </w:tcBorders>
          </w:tcPr>
          <w:p w14:paraId="5971D7E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976</w:t>
            </w:r>
          </w:p>
        </w:tc>
        <w:tc>
          <w:tcPr>
            <w:tcW w:w="732" w:type="dxa"/>
            <w:tcBorders>
              <w:top w:val="single" w:sz="4" w:space="0" w:color="000000"/>
              <w:left w:val="nil"/>
              <w:bottom w:val="single" w:sz="4" w:space="0" w:color="000000"/>
              <w:right w:val="single" w:sz="4" w:space="0" w:color="000000"/>
            </w:tcBorders>
          </w:tcPr>
          <w:p w14:paraId="7F739A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33583</w:t>
            </w:r>
          </w:p>
        </w:tc>
      </w:tr>
      <w:tr w:rsidR="005B7510" w14:paraId="0654129C"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6B18F9F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Przelewice (w)</w:t>
            </w:r>
          </w:p>
        </w:tc>
        <w:tc>
          <w:tcPr>
            <w:tcW w:w="1078" w:type="dxa"/>
            <w:tcBorders>
              <w:top w:val="single" w:sz="4" w:space="0" w:color="000000"/>
              <w:left w:val="nil"/>
              <w:bottom w:val="single" w:sz="4" w:space="0" w:color="000000"/>
              <w:right w:val="single" w:sz="4" w:space="0" w:color="000000"/>
            </w:tcBorders>
          </w:tcPr>
          <w:p w14:paraId="383958A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0B0C0C0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4644</w:t>
            </w:r>
          </w:p>
        </w:tc>
        <w:tc>
          <w:tcPr>
            <w:tcW w:w="670" w:type="dxa"/>
            <w:tcBorders>
              <w:top w:val="single" w:sz="4" w:space="0" w:color="000000"/>
              <w:left w:val="nil"/>
              <w:bottom w:val="single" w:sz="4" w:space="0" w:color="000000"/>
              <w:right w:val="single" w:sz="4" w:space="0" w:color="000000"/>
            </w:tcBorders>
          </w:tcPr>
          <w:p w14:paraId="6835B22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4851</w:t>
            </w:r>
          </w:p>
        </w:tc>
        <w:tc>
          <w:tcPr>
            <w:tcW w:w="670" w:type="dxa"/>
            <w:tcBorders>
              <w:top w:val="single" w:sz="4" w:space="0" w:color="000000"/>
              <w:left w:val="nil"/>
              <w:bottom w:val="single" w:sz="4" w:space="0" w:color="000000"/>
              <w:right w:val="single" w:sz="4" w:space="0" w:color="000000"/>
            </w:tcBorders>
          </w:tcPr>
          <w:p w14:paraId="6F00143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5067</w:t>
            </w:r>
          </w:p>
        </w:tc>
        <w:tc>
          <w:tcPr>
            <w:tcW w:w="720" w:type="dxa"/>
            <w:tcBorders>
              <w:top w:val="single" w:sz="4" w:space="0" w:color="000000"/>
              <w:left w:val="nil"/>
              <w:bottom w:val="single" w:sz="4" w:space="0" w:color="000000"/>
              <w:right w:val="single" w:sz="4" w:space="0" w:color="000000"/>
            </w:tcBorders>
          </w:tcPr>
          <w:p w14:paraId="7114C64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25,1</w:t>
            </w:r>
          </w:p>
        </w:tc>
        <w:tc>
          <w:tcPr>
            <w:tcW w:w="717" w:type="dxa"/>
            <w:tcBorders>
              <w:top w:val="single" w:sz="4" w:space="0" w:color="000000"/>
              <w:left w:val="nil"/>
              <w:bottom w:val="single" w:sz="4" w:space="0" w:color="000000"/>
              <w:right w:val="single" w:sz="4" w:space="0" w:color="000000"/>
            </w:tcBorders>
          </w:tcPr>
          <w:p w14:paraId="4508013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34,1</w:t>
            </w:r>
          </w:p>
        </w:tc>
        <w:tc>
          <w:tcPr>
            <w:tcW w:w="673" w:type="dxa"/>
            <w:tcBorders>
              <w:top w:val="single" w:sz="4" w:space="0" w:color="000000"/>
              <w:left w:val="nil"/>
              <w:bottom w:val="single" w:sz="4" w:space="0" w:color="000000"/>
              <w:right w:val="single" w:sz="4" w:space="0" w:color="000000"/>
            </w:tcBorders>
          </w:tcPr>
          <w:p w14:paraId="5F22757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115381</w:t>
            </w:r>
          </w:p>
        </w:tc>
        <w:tc>
          <w:tcPr>
            <w:tcW w:w="673" w:type="dxa"/>
            <w:tcBorders>
              <w:top w:val="single" w:sz="4" w:space="0" w:color="000000"/>
              <w:left w:val="nil"/>
              <w:bottom w:val="single" w:sz="4" w:space="0" w:color="000000"/>
              <w:right w:val="single" w:sz="4" w:space="0" w:color="000000"/>
            </w:tcBorders>
          </w:tcPr>
          <w:p w14:paraId="480126B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172792</w:t>
            </w:r>
          </w:p>
        </w:tc>
        <w:tc>
          <w:tcPr>
            <w:tcW w:w="740" w:type="dxa"/>
            <w:tcBorders>
              <w:top w:val="single" w:sz="4" w:space="0" w:color="000000"/>
              <w:left w:val="nil"/>
              <w:bottom w:val="single" w:sz="4" w:space="0" w:color="000000"/>
              <w:right w:val="single" w:sz="4" w:space="0" w:color="000000"/>
            </w:tcBorders>
          </w:tcPr>
          <w:p w14:paraId="6F36A46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1684</w:t>
            </w:r>
          </w:p>
        </w:tc>
        <w:tc>
          <w:tcPr>
            <w:tcW w:w="732" w:type="dxa"/>
            <w:tcBorders>
              <w:top w:val="single" w:sz="4" w:space="0" w:color="000000"/>
              <w:left w:val="nil"/>
              <w:bottom w:val="single" w:sz="4" w:space="0" w:color="000000"/>
              <w:right w:val="single" w:sz="4" w:space="0" w:color="000000"/>
            </w:tcBorders>
          </w:tcPr>
          <w:p w14:paraId="1E4CE0A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57411</w:t>
            </w:r>
          </w:p>
        </w:tc>
      </w:tr>
      <w:tr w:rsidR="005B7510" w14:paraId="5474594B"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625AA24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Pyrzyce (m-w)</w:t>
            </w:r>
          </w:p>
        </w:tc>
        <w:tc>
          <w:tcPr>
            <w:tcW w:w="1078" w:type="dxa"/>
            <w:tcBorders>
              <w:top w:val="single" w:sz="4" w:space="0" w:color="000000"/>
              <w:left w:val="nil"/>
              <w:bottom w:val="single" w:sz="4" w:space="0" w:color="000000"/>
              <w:right w:val="single" w:sz="4" w:space="0" w:color="000000"/>
            </w:tcBorders>
          </w:tcPr>
          <w:p w14:paraId="4A10025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633786B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18486</w:t>
            </w:r>
          </w:p>
        </w:tc>
        <w:tc>
          <w:tcPr>
            <w:tcW w:w="670" w:type="dxa"/>
            <w:tcBorders>
              <w:top w:val="single" w:sz="4" w:space="0" w:color="000000"/>
              <w:left w:val="nil"/>
              <w:bottom w:val="single" w:sz="4" w:space="0" w:color="000000"/>
              <w:right w:val="single" w:sz="4" w:space="0" w:color="000000"/>
            </w:tcBorders>
          </w:tcPr>
          <w:p w14:paraId="64373D7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18371</w:t>
            </w:r>
          </w:p>
        </w:tc>
        <w:tc>
          <w:tcPr>
            <w:tcW w:w="670" w:type="dxa"/>
            <w:tcBorders>
              <w:top w:val="single" w:sz="4" w:space="0" w:color="000000"/>
              <w:left w:val="nil"/>
              <w:bottom w:val="single" w:sz="4" w:space="0" w:color="000000"/>
              <w:right w:val="single" w:sz="4" w:space="0" w:color="000000"/>
            </w:tcBorders>
          </w:tcPr>
          <w:p w14:paraId="363EFB0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18257</w:t>
            </w:r>
          </w:p>
        </w:tc>
        <w:tc>
          <w:tcPr>
            <w:tcW w:w="720" w:type="dxa"/>
            <w:tcBorders>
              <w:top w:val="single" w:sz="4" w:space="0" w:color="000000"/>
              <w:left w:val="nil"/>
              <w:bottom w:val="single" w:sz="4" w:space="0" w:color="000000"/>
              <w:right w:val="single" w:sz="4" w:space="0" w:color="000000"/>
            </w:tcBorders>
          </w:tcPr>
          <w:p w14:paraId="2930A60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26,6</w:t>
            </w:r>
          </w:p>
        </w:tc>
        <w:tc>
          <w:tcPr>
            <w:tcW w:w="717" w:type="dxa"/>
            <w:tcBorders>
              <w:top w:val="single" w:sz="4" w:space="0" w:color="000000"/>
              <w:left w:val="nil"/>
              <w:bottom w:val="single" w:sz="4" w:space="0" w:color="000000"/>
              <w:right w:val="single" w:sz="4" w:space="0" w:color="000000"/>
            </w:tcBorders>
          </w:tcPr>
          <w:p w14:paraId="4A5EA27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35,8</w:t>
            </w:r>
          </w:p>
        </w:tc>
        <w:tc>
          <w:tcPr>
            <w:tcW w:w="673" w:type="dxa"/>
            <w:tcBorders>
              <w:top w:val="single" w:sz="4" w:space="0" w:color="000000"/>
              <w:left w:val="nil"/>
              <w:bottom w:val="single" w:sz="4" w:space="0" w:color="000000"/>
              <w:right w:val="single" w:sz="4" w:space="0" w:color="000000"/>
            </w:tcBorders>
          </w:tcPr>
          <w:p w14:paraId="2B8B074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489493</w:t>
            </w:r>
          </w:p>
        </w:tc>
        <w:tc>
          <w:tcPr>
            <w:tcW w:w="673" w:type="dxa"/>
            <w:tcBorders>
              <w:top w:val="single" w:sz="4" w:space="0" w:color="000000"/>
              <w:left w:val="nil"/>
              <w:bottom w:val="single" w:sz="4" w:space="0" w:color="000000"/>
              <w:right w:val="single" w:sz="4" w:space="0" w:color="000000"/>
            </w:tcBorders>
          </w:tcPr>
          <w:p w14:paraId="0FA3A93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653590</w:t>
            </w:r>
          </w:p>
        </w:tc>
        <w:tc>
          <w:tcPr>
            <w:tcW w:w="740" w:type="dxa"/>
            <w:tcBorders>
              <w:top w:val="single" w:sz="4" w:space="0" w:color="000000"/>
              <w:left w:val="nil"/>
              <w:bottom w:val="single" w:sz="4" w:space="0" w:color="000000"/>
              <w:right w:val="single" w:sz="4" w:space="0" w:color="000000"/>
            </w:tcBorders>
          </w:tcPr>
          <w:p w14:paraId="149F0B6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4584</w:t>
            </w:r>
          </w:p>
        </w:tc>
        <w:tc>
          <w:tcPr>
            <w:tcW w:w="732" w:type="dxa"/>
            <w:tcBorders>
              <w:top w:val="single" w:sz="4" w:space="0" w:color="000000"/>
              <w:left w:val="nil"/>
              <w:bottom w:val="single" w:sz="4" w:space="0" w:color="000000"/>
              <w:right w:val="single" w:sz="4" w:space="0" w:color="000000"/>
            </w:tcBorders>
          </w:tcPr>
          <w:p w14:paraId="348459C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164097</w:t>
            </w:r>
          </w:p>
        </w:tc>
      </w:tr>
      <w:tr w:rsidR="005B7510" w14:paraId="6A422940" w14:textId="77777777">
        <w:trPr>
          <w:trHeight w:val="227"/>
        </w:trPr>
        <w:tc>
          <w:tcPr>
            <w:tcW w:w="1696" w:type="dxa"/>
            <w:tcBorders>
              <w:top w:val="single" w:sz="4" w:space="0" w:color="000000"/>
              <w:left w:val="single" w:sz="4" w:space="0" w:color="000000"/>
              <w:bottom w:val="single" w:sz="12" w:space="0" w:color="000000"/>
              <w:right w:val="single" w:sz="4" w:space="0" w:color="000000"/>
            </w:tcBorders>
          </w:tcPr>
          <w:p w14:paraId="0E9268B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Warnice (w)</w:t>
            </w:r>
          </w:p>
        </w:tc>
        <w:tc>
          <w:tcPr>
            <w:tcW w:w="1078" w:type="dxa"/>
            <w:tcBorders>
              <w:top w:val="single" w:sz="4" w:space="0" w:color="000000"/>
              <w:left w:val="nil"/>
              <w:bottom w:val="single" w:sz="12" w:space="0" w:color="000000"/>
              <w:right w:val="single" w:sz="4" w:space="0" w:color="000000"/>
            </w:tcBorders>
          </w:tcPr>
          <w:p w14:paraId="21C7FF7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12" w:space="0" w:color="000000"/>
              <w:right w:val="single" w:sz="4" w:space="0" w:color="000000"/>
            </w:tcBorders>
          </w:tcPr>
          <w:p w14:paraId="10A10B1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3183</w:t>
            </w:r>
          </w:p>
        </w:tc>
        <w:tc>
          <w:tcPr>
            <w:tcW w:w="670" w:type="dxa"/>
            <w:tcBorders>
              <w:top w:val="single" w:sz="4" w:space="0" w:color="000000"/>
              <w:left w:val="nil"/>
              <w:bottom w:val="single" w:sz="12" w:space="0" w:color="000000"/>
              <w:right w:val="single" w:sz="4" w:space="0" w:color="000000"/>
            </w:tcBorders>
          </w:tcPr>
          <w:p w14:paraId="0D326EE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3358</w:t>
            </w:r>
          </w:p>
        </w:tc>
        <w:tc>
          <w:tcPr>
            <w:tcW w:w="670" w:type="dxa"/>
            <w:tcBorders>
              <w:top w:val="single" w:sz="4" w:space="0" w:color="000000"/>
              <w:left w:val="nil"/>
              <w:bottom w:val="single" w:sz="12" w:space="0" w:color="000000"/>
              <w:right w:val="single" w:sz="4" w:space="0" w:color="000000"/>
            </w:tcBorders>
          </w:tcPr>
          <w:p w14:paraId="62D58B0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3543</w:t>
            </w:r>
          </w:p>
        </w:tc>
        <w:tc>
          <w:tcPr>
            <w:tcW w:w="720" w:type="dxa"/>
            <w:tcBorders>
              <w:top w:val="single" w:sz="4" w:space="0" w:color="000000"/>
              <w:left w:val="nil"/>
              <w:bottom w:val="single" w:sz="12" w:space="0" w:color="000000"/>
              <w:right w:val="single" w:sz="4" w:space="0" w:color="000000"/>
            </w:tcBorders>
          </w:tcPr>
          <w:p w14:paraId="35446A9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26,9</w:t>
            </w:r>
          </w:p>
        </w:tc>
        <w:tc>
          <w:tcPr>
            <w:tcW w:w="717" w:type="dxa"/>
            <w:tcBorders>
              <w:top w:val="single" w:sz="4" w:space="0" w:color="000000"/>
              <w:left w:val="nil"/>
              <w:bottom w:val="single" w:sz="12" w:space="0" w:color="000000"/>
              <w:right w:val="single" w:sz="4" w:space="0" w:color="000000"/>
            </w:tcBorders>
          </w:tcPr>
          <w:p w14:paraId="1CB9AF7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37,9</w:t>
            </w:r>
          </w:p>
        </w:tc>
        <w:tc>
          <w:tcPr>
            <w:tcW w:w="673" w:type="dxa"/>
            <w:tcBorders>
              <w:top w:val="single" w:sz="4" w:space="0" w:color="000000"/>
              <w:left w:val="nil"/>
              <w:bottom w:val="single" w:sz="12" w:space="0" w:color="000000"/>
              <w:right w:val="single" w:sz="4" w:space="0" w:color="000000"/>
            </w:tcBorders>
          </w:tcPr>
          <w:p w14:paraId="1A8C6FA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84541</w:t>
            </w:r>
          </w:p>
        </w:tc>
        <w:tc>
          <w:tcPr>
            <w:tcW w:w="673" w:type="dxa"/>
            <w:tcBorders>
              <w:top w:val="single" w:sz="4" w:space="0" w:color="000000"/>
              <w:left w:val="nil"/>
              <w:bottom w:val="single" w:sz="12" w:space="0" w:color="000000"/>
              <w:right w:val="single" w:sz="4" w:space="0" w:color="000000"/>
            </w:tcBorders>
          </w:tcPr>
          <w:p w14:paraId="18A4E95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134265</w:t>
            </w:r>
          </w:p>
        </w:tc>
        <w:tc>
          <w:tcPr>
            <w:tcW w:w="740" w:type="dxa"/>
            <w:tcBorders>
              <w:top w:val="single" w:sz="4" w:space="0" w:color="000000"/>
              <w:left w:val="nil"/>
              <w:bottom w:val="single" w:sz="12" w:space="0" w:color="000000"/>
              <w:right w:val="single" w:sz="4" w:space="0" w:color="000000"/>
            </w:tcBorders>
          </w:tcPr>
          <w:p w14:paraId="09993A0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1312</w:t>
            </w:r>
          </w:p>
        </w:tc>
        <w:tc>
          <w:tcPr>
            <w:tcW w:w="732" w:type="dxa"/>
            <w:tcBorders>
              <w:top w:val="single" w:sz="4" w:space="0" w:color="000000"/>
              <w:left w:val="nil"/>
              <w:bottom w:val="single" w:sz="12" w:space="0" w:color="000000"/>
              <w:right w:val="single" w:sz="4" w:space="0" w:color="000000"/>
            </w:tcBorders>
          </w:tcPr>
          <w:p w14:paraId="5653DC9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49724</w:t>
            </w:r>
          </w:p>
        </w:tc>
      </w:tr>
      <w:tr w:rsidR="005B7510" w14:paraId="6E9CBE4F" w14:textId="77777777">
        <w:trPr>
          <w:trHeight w:val="284"/>
        </w:trPr>
        <w:tc>
          <w:tcPr>
            <w:tcW w:w="2774" w:type="dxa"/>
            <w:gridSpan w:val="2"/>
            <w:tcBorders>
              <w:top w:val="single" w:sz="12" w:space="0" w:color="000000"/>
              <w:left w:val="single" w:sz="4" w:space="0" w:color="000000"/>
              <w:bottom w:val="single" w:sz="4" w:space="0" w:color="000000"/>
              <w:right w:val="single" w:sz="4" w:space="0" w:color="000000"/>
            </w:tcBorders>
          </w:tcPr>
          <w:p w14:paraId="07357663"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Partnerstwo Lider Pojezierzy</w:t>
            </w:r>
          </w:p>
        </w:tc>
        <w:tc>
          <w:tcPr>
            <w:tcW w:w="670" w:type="dxa"/>
            <w:tcBorders>
              <w:top w:val="single" w:sz="12" w:space="0" w:color="000000"/>
              <w:left w:val="nil"/>
              <w:bottom w:val="single" w:sz="4" w:space="0" w:color="000000"/>
              <w:right w:val="single" w:sz="4" w:space="0" w:color="000000"/>
            </w:tcBorders>
          </w:tcPr>
          <w:p w14:paraId="290B6A4A"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151695</w:t>
            </w:r>
          </w:p>
        </w:tc>
        <w:tc>
          <w:tcPr>
            <w:tcW w:w="670" w:type="dxa"/>
            <w:tcBorders>
              <w:top w:val="single" w:sz="12" w:space="0" w:color="000000"/>
              <w:left w:val="nil"/>
              <w:bottom w:val="single" w:sz="4" w:space="0" w:color="000000"/>
              <w:right w:val="single" w:sz="4" w:space="0" w:color="000000"/>
            </w:tcBorders>
          </w:tcPr>
          <w:p w14:paraId="35F966CF"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151130</w:t>
            </w:r>
          </w:p>
        </w:tc>
        <w:tc>
          <w:tcPr>
            <w:tcW w:w="670" w:type="dxa"/>
            <w:tcBorders>
              <w:top w:val="single" w:sz="12" w:space="0" w:color="000000"/>
              <w:left w:val="nil"/>
              <w:bottom w:val="single" w:sz="4" w:space="0" w:color="000000"/>
              <w:right w:val="single" w:sz="4" w:space="0" w:color="000000"/>
            </w:tcBorders>
          </w:tcPr>
          <w:p w14:paraId="3BE9E971"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150645</w:t>
            </w:r>
          </w:p>
        </w:tc>
        <w:tc>
          <w:tcPr>
            <w:tcW w:w="720" w:type="dxa"/>
            <w:tcBorders>
              <w:top w:val="single" w:sz="12" w:space="0" w:color="000000"/>
              <w:left w:val="nil"/>
              <w:bottom w:val="single" w:sz="4" w:space="0" w:color="000000"/>
              <w:right w:val="single" w:sz="4" w:space="0" w:color="000000"/>
            </w:tcBorders>
          </w:tcPr>
          <w:p w14:paraId="17AD7084"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26,5</w:t>
            </w:r>
          </w:p>
        </w:tc>
        <w:tc>
          <w:tcPr>
            <w:tcW w:w="717" w:type="dxa"/>
            <w:tcBorders>
              <w:top w:val="single" w:sz="12" w:space="0" w:color="000000"/>
              <w:left w:val="nil"/>
              <w:bottom w:val="single" w:sz="4" w:space="0" w:color="000000"/>
              <w:right w:val="single" w:sz="4" w:space="0" w:color="000000"/>
            </w:tcBorders>
          </w:tcPr>
          <w:p w14:paraId="73C230F9"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36,2</w:t>
            </w:r>
          </w:p>
        </w:tc>
        <w:tc>
          <w:tcPr>
            <w:tcW w:w="673" w:type="dxa"/>
            <w:tcBorders>
              <w:top w:val="single" w:sz="12" w:space="0" w:color="000000"/>
              <w:left w:val="nil"/>
              <w:bottom w:val="single" w:sz="4" w:space="0" w:color="000000"/>
              <w:right w:val="single" w:sz="4" w:space="0" w:color="000000"/>
            </w:tcBorders>
          </w:tcPr>
          <w:p w14:paraId="7BDDA30F"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4026417</w:t>
            </w:r>
          </w:p>
        </w:tc>
        <w:tc>
          <w:tcPr>
            <w:tcW w:w="673" w:type="dxa"/>
            <w:tcBorders>
              <w:top w:val="single" w:sz="12" w:space="0" w:color="000000"/>
              <w:left w:val="nil"/>
              <w:bottom w:val="single" w:sz="4" w:space="0" w:color="000000"/>
              <w:right w:val="single" w:sz="4" w:space="0" w:color="000000"/>
            </w:tcBorders>
          </w:tcPr>
          <w:p w14:paraId="00C57827"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5458230</w:t>
            </w:r>
          </w:p>
        </w:tc>
        <w:tc>
          <w:tcPr>
            <w:tcW w:w="740" w:type="dxa"/>
            <w:tcBorders>
              <w:top w:val="single" w:sz="12" w:space="0" w:color="000000"/>
              <w:left w:val="nil"/>
              <w:bottom w:val="single" w:sz="4" w:space="0" w:color="000000"/>
              <w:right w:val="single" w:sz="4" w:space="0" w:color="000000"/>
            </w:tcBorders>
          </w:tcPr>
          <w:p w14:paraId="329F33D4"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39412</w:t>
            </w:r>
          </w:p>
        </w:tc>
        <w:tc>
          <w:tcPr>
            <w:tcW w:w="732" w:type="dxa"/>
            <w:tcBorders>
              <w:top w:val="single" w:sz="12" w:space="0" w:color="000000"/>
              <w:left w:val="nil"/>
              <w:bottom w:val="single" w:sz="4" w:space="0" w:color="000000"/>
              <w:right w:val="single" w:sz="4" w:space="0" w:color="000000"/>
            </w:tcBorders>
          </w:tcPr>
          <w:p w14:paraId="209426AF"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1431813</w:t>
            </w:r>
          </w:p>
        </w:tc>
      </w:tr>
    </w:tbl>
    <w:p w14:paraId="0E3DBDC6" w14:textId="77777777" w:rsidR="005B7510" w:rsidRDefault="00000000">
      <w:pPr>
        <w:pBdr>
          <w:top w:val="nil"/>
          <w:left w:val="nil"/>
          <w:bottom w:val="nil"/>
          <w:right w:val="nil"/>
          <w:between w:val="nil"/>
        </w:pBdr>
        <w:spacing w:after="360"/>
        <w:ind w:left="0"/>
        <w:rPr>
          <w:color w:val="000000"/>
        </w:rPr>
      </w:pPr>
      <w:r>
        <w:rPr>
          <w:color w:val="000000"/>
        </w:rPr>
        <w:t>Źródło: opracowanie własne na podstawie danych GUS BDL i BDOT10k z geoportal.gov.pl</w:t>
      </w:r>
    </w:p>
    <w:p w14:paraId="71A6015C" w14:textId="5C1F8958" w:rsidR="005B7510" w:rsidRDefault="00E0059E" w:rsidP="00E0059E">
      <w:pPr>
        <w:pStyle w:val="Legenda"/>
        <w:rPr>
          <w:b w:val="0"/>
          <w:color w:val="000000"/>
        </w:rPr>
      </w:pPr>
      <w:bookmarkStart w:id="57" w:name="_Toc187822420"/>
      <w:r>
        <w:lastRenderedPageBreak/>
        <w:t xml:space="preserve">Ryc.  </w:t>
      </w:r>
      <w:r>
        <w:fldChar w:fldCharType="begin"/>
      </w:r>
      <w:r>
        <w:instrText xml:space="preserve"> SEQ Ryc._ \* ARABIC </w:instrText>
      </w:r>
      <w:r>
        <w:fldChar w:fldCharType="separate"/>
      </w:r>
      <w:r w:rsidR="00087EC7">
        <w:t>13</w:t>
      </w:r>
      <w:r>
        <w:fldChar w:fldCharType="end"/>
      </w:r>
      <w:r>
        <w:t xml:space="preserve"> </w:t>
      </w:r>
      <w:r w:rsidRPr="000168B1">
        <w:t>Maksymalne zapotrzebowanie na powierzchnię użytkową mieszkań w obszarze Partnerstwa Lider Pojezierzy do 2041 r.</w:t>
      </w:r>
      <w:bookmarkEnd w:id="57"/>
    </w:p>
    <w:p w14:paraId="088F1B9D" w14:textId="77777777" w:rsidR="005B7510" w:rsidRDefault="00000000">
      <w:pPr>
        <w:keepNext/>
        <w:pBdr>
          <w:top w:val="nil"/>
          <w:left w:val="nil"/>
          <w:bottom w:val="nil"/>
          <w:right w:val="nil"/>
          <w:between w:val="nil"/>
        </w:pBdr>
        <w:spacing w:after="120"/>
        <w:ind w:left="0"/>
        <w:rPr>
          <w:color w:val="000000"/>
        </w:rPr>
      </w:pPr>
      <w:r>
        <w:rPr>
          <w:noProof/>
          <w:color w:val="000000"/>
        </w:rPr>
        <w:drawing>
          <wp:inline distT="0" distB="0" distL="0" distR="0" wp14:anchorId="4F3FBFF9" wp14:editId="5BB4A1C0">
            <wp:extent cx="5759450" cy="3761740"/>
            <wp:effectExtent l="0" t="0" r="0" b="0"/>
            <wp:docPr id="207369522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3"/>
                    <a:srcRect/>
                    <a:stretch>
                      <a:fillRect/>
                    </a:stretch>
                  </pic:blipFill>
                  <pic:spPr>
                    <a:xfrm>
                      <a:off x="0" y="0"/>
                      <a:ext cx="5759450" cy="3761740"/>
                    </a:xfrm>
                    <a:prstGeom prst="rect">
                      <a:avLst/>
                    </a:prstGeom>
                    <a:ln/>
                  </pic:spPr>
                </pic:pic>
              </a:graphicData>
            </a:graphic>
          </wp:inline>
        </w:drawing>
      </w:r>
    </w:p>
    <w:p w14:paraId="75230CCE" w14:textId="77777777" w:rsidR="005B7510" w:rsidRDefault="00000000">
      <w:pPr>
        <w:pBdr>
          <w:top w:val="nil"/>
          <w:left w:val="nil"/>
          <w:bottom w:val="nil"/>
          <w:right w:val="nil"/>
          <w:between w:val="nil"/>
        </w:pBdr>
        <w:spacing w:after="360"/>
        <w:ind w:left="0"/>
        <w:rPr>
          <w:color w:val="000000"/>
        </w:rPr>
      </w:pPr>
      <w:r>
        <w:rPr>
          <w:color w:val="000000"/>
        </w:rPr>
        <w:t>Źródło: opracowanie własne na podstawie danych GUS BDL i BDOT10k z geoportal.gov.pl</w:t>
      </w:r>
    </w:p>
    <w:p w14:paraId="5CAF3292" w14:textId="49285E18" w:rsidR="005B7510" w:rsidRDefault="00000000" w:rsidP="00427499">
      <w:pPr>
        <w:pStyle w:val="Nagwek4"/>
        <w:numPr>
          <w:ilvl w:val="3"/>
          <w:numId w:val="25"/>
        </w:numPr>
        <w:jc w:val="both"/>
      </w:pPr>
      <w:r>
        <w:t>Ograniczanie rozpraszania / ochrona zwartości zabudowy istniejących miast i miejscowości</w:t>
      </w:r>
    </w:p>
    <w:p w14:paraId="4833EF11" w14:textId="23315C91"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 xml:space="preserve">Zachowanie zwartości zabudowy miast i wsi, przeciwdziałanie rozlewaniu się zabudowy, pryzmat rozwoju wewnętrznego nad zewnętrznym. Pod nową zabudowę należy </w:t>
      </w:r>
      <w:r w:rsidR="00427499">
        <w:rPr>
          <w:color w:val="000000"/>
        </w:rPr>
        <w:br/>
      </w:r>
      <w:r>
        <w:rPr>
          <w:color w:val="000000"/>
        </w:rPr>
        <w:t xml:space="preserve">w pierwszej kolejności wykorzystać tereny już zurbanizowane w obszarach zwartej, </w:t>
      </w:r>
      <w:r w:rsidR="00427499">
        <w:rPr>
          <w:color w:val="000000"/>
        </w:rPr>
        <w:br/>
      </w:r>
      <w:r>
        <w:rPr>
          <w:color w:val="000000"/>
        </w:rPr>
        <w:t xml:space="preserve">w pełni wykształconej struktury funkcjonalno-przestrzennej – zapewniającej dostępność do szkół, transportu zbiorowego i infrastruktury technicznej w obrębie aglomeracji wodno-ściekowych, w szczególności tereny i budynki lub obiekty, które utraciły swoje walory użytkowe lub uległy degradacji (brownfields) oraz niewykorzystane, liczne luki </w:t>
      </w:r>
      <w:r w:rsidR="00427499">
        <w:rPr>
          <w:color w:val="000000"/>
        </w:rPr>
        <w:br/>
      </w:r>
      <w:r>
        <w:rPr>
          <w:color w:val="000000"/>
        </w:rPr>
        <w:t xml:space="preserve">w istniejącej zabudowie. </w:t>
      </w:r>
    </w:p>
    <w:p w14:paraId="0B674BD3" w14:textId="77777777"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Skuteczne blokowanie suburbanizacji poprzez wymóg zachowania uzgodnionych odległości pomiędzy strefami zabudowy; zachowanie indywidualnego charakteru miejscowości poprzez wprowadzanie zabudowy kontynuującej indywidualne cechy miejscowe.</w:t>
      </w:r>
    </w:p>
    <w:p w14:paraId="14D49FAB" w14:textId="37B8EBE9"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 xml:space="preserve">Należy wykluczyć rozwój zabudowy w formie pasmowej wzdłuż dróg powiatowych, wojewódzkich i krajowych na rzecz koncentracji zabudowy. W sytuacji wyczerpania rezerw terenowych wewnątrz istniejącej zabudowy nowe struktury należy projektować </w:t>
      </w:r>
      <w:r w:rsidR="00427499">
        <w:rPr>
          <w:color w:val="000000"/>
        </w:rPr>
        <w:br/>
      </w:r>
      <w:r>
        <w:rPr>
          <w:color w:val="000000"/>
        </w:rPr>
        <w:lastRenderedPageBreak/>
        <w:t>w formie skupionej - jako jednostki sąsiedzkie, wyposażone w niezbędne usługi publiczne i lokalne ośrodki usługowe. Nowe jednostki mogą być kontynuacją istniejących struktur zabudowy (zabudowa krawędziowa).</w:t>
      </w:r>
    </w:p>
    <w:p w14:paraId="3BFE1792" w14:textId="1F4BE70B"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 xml:space="preserve">Rozwijanie idei miasta / miejscowości 15-minutowej, w tym poprzez skupianie zabudowy, dla zapewnienia dostępu do podstawowych usług publicznych i komercyjnych oraz </w:t>
      </w:r>
      <w:r w:rsidR="00427499">
        <w:rPr>
          <w:color w:val="000000"/>
        </w:rPr>
        <w:br/>
      </w:r>
      <w:r>
        <w:rPr>
          <w:color w:val="000000"/>
        </w:rPr>
        <w:t>w miarę możliwości do znaczącej liczby miejsc pracy w zasięgu - 15 minutowego dojścia pieszego (długość dojścia do 1 km) lub w szerszym obszarze - w zasięgu 15 minutowego dojazdu rowerem od miejsca zamieszkania.</w:t>
      </w:r>
    </w:p>
    <w:p w14:paraId="1DDB1B93" w14:textId="3DEB5DA6" w:rsidR="005B7510" w:rsidRDefault="00000000">
      <w:pPr>
        <w:numPr>
          <w:ilvl w:val="1"/>
          <w:numId w:val="34"/>
        </w:numPr>
        <w:pBdr>
          <w:top w:val="nil"/>
          <w:left w:val="nil"/>
          <w:bottom w:val="nil"/>
          <w:right w:val="nil"/>
          <w:between w:val="nil"/>
        </w:pBdr>
        <w:ind w:left="426" w:hanging="430"/>
        <w:jc w:val="both"/>
        <w:rPr>
          <w:color w:val="000000"/>
        </w:rPr>
      </w:pPr>
      <w:r>
        <w:rPr>
          <w:color w:val="000000"/>
        </w:rPr>
        <w:t xml:space="preserve">Ograniczanie zabudowy na terenach rolniczych (poza zwartą zabudową) wyłączenie </w:t>
      </w:r>
      <w:r w:rsidR="00427499">
        <w:rPr>
          <w:color w:val="000000"/>
        </w:rPr>
        <w:br/>
      </w:r>
      <w:r>
        <w:rPr>
          <w:color w:val="000000"/>
        </w:rPr>
        <w:t>do istniejących gospodarstw rolnych celem ograniczenia suburbanizacji przy zachowaniu siedlisk zabudowy zagrodowej.</w:t>
      </w:r>
    </w:p>
    <w:p w14:paraId="79BDA094" w14:textId="09747C2E" w:rsidR="005B7510" w:rsidRDefault="00000000" w:rsidP="00427499">
      <w:pPr>
        <w:pStyle w:val="Nagwek4"/>
        <w:numPr>
          <w:ilvl w:val="3"/>
          <w:numId w:val="25"/>
        </w:numPr>
        <w:jc w:val="both"/>
      </w:pPr>
      <w:r>
        <w:t xml:space="preserve">Kreowanie wielofunkcyjnych i zróżnicowanych społecznie sąsiedzkich zespołów mieszkaniowo-usługowych wyposażonych w atrakcyjne przestrzenie publiczne </w:t>
      </w:r>
    </w:p>
    <w:p w14:paraId="7AC64739" w14:textId="77777777"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Planowanie nie jedno- lecz wielofunkcyjnych zespołów zabudowy sprzyjających integracji społecznej, które oferujących atrakcyjne i dostępne usługi, mieszkania i możliwości pracy dla grup społecznych o zróżnicowanych potrzebach i dochodach. Zespoły wielofunkcyjne gwarantują też całodzienną aktywność użytkowników na danym obszarze.</w:t>
      </w:r>
    </w:p>
    <w:p w14:paraId="23A7407B" w14:textId="12D7D46C"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Kreowanie przestrzeni publicznych w celu podnoszenie jakości życia mieszkańców </w:t>
      </w:r>
      <w:r w:rsidR="00CA55CC">
        <w:rPr>
          <w:color w:val="000000"/>
        </w:rPr>
        <w:br/>
      </w:r>
      <w:r>
        <w:rPr>
          <w:color w:val="000000"/>
        </w:rPr>
        <w:t xml:space="preserve">i poprawy wizerunku miast i wsi. Miasto w swej materialnej warstwie, układzie budynków, ulic i placów tworzy przestrzeń dla relacji międzyludzkich. Jakość przestrzeni publicznych i jakość ich zagospodarowania kształtuje w sposób pozytywny lub w sposób ograniczający charakter tych relacji. </w:t>
      </w:r>
    </w:p>
    <w:p w14:paraId="62618260" w14:textId="0E50D89A"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Lobbing na rzecz wybudowania kluczowych obwodnic miast (w szczególności w Pyrzycach i Choszcznie) w celu w celu uspokojenia ruchu w centrach miast. Rewitalizacja obszarów centralnych miast, kreowanie przestrzeni publicznej wyłączonej z ruchu samochodowego, z preferencją dla ruchu pieszego, wyposażonej w usługi w pierzejach otaczającej zabudowy. Przywrócenie pierwotnej funkcji rynku miejskiego jako miejsca spotkań oraz organizacji handlu lokalnymi produktami w formie zorganizowanego/ wyspecjalizowanego targowiska. </w:t>
      </w:r>
    </w:p>
    <w:p w14:paraId="51D398F5" w14:textId="79FAFCF8"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Wzmacnianie lokalnych centrów usługowych miejscowości wiejskich (szczególnie ośrodków gminnych), nasycanie ich nową zabudową i żywymi przestrzeniami publicznymi. Wprowadzanie usług, głównie handlu, gastronomii i rzemiosła, </w:t>
      </w:r>
      <w:r w:rsidR="00CA55CC">
        <w:rPr>
          <w:color w:val="000000"/>
        </w:rPr>
        <w:br/>
      </w:r>
      <w:r>
        <w:rPr>
          <w:color w:val="000000"/>
        </w:rPr>
        <w:t>w krawędziach przestrzeni publicznych. Wprowadzenie bardziej zwartych, wielorodzinnych form zabudowy, która może być alternatywą dla dalszego jej rozpraszania.</w:t>
      </w:r>
    </w:p>
    <w:p w14:paraId="3D9FC10D" w14:textId="3A42EF16"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lastRenderedPageBreak/>
        <w:t xml:space="preserve">Rewitalizacja obszarów popegeerowskich – wykorzystanie istniejącej infrastruktury </w:t>
      </w:r>
      <w:r w:rsidR="00CA55CC">
        <w:rPr>
          <w:color w:val="000000"/>
        </w:rPr>
        <w:br/>
      </w:r>
      <w:r>
        <w:rPr>
          <w:color w:val="000000"/>
        </w:rPr>
        <w:t>do tworzenia nowych stref działalności gospodarczej.</w:t>
      </w:r>
    </w:p>
    <w:p w14:paraId="34BDE597" w14:textId="77777777"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Wykorzystanie gruntów komunalnych do realizacji polityki przestrzennej i mieszkaniowej.</w:t>
      </w:r>
    </w:p>
    <w:p w14:paraId="741DB1D6" w14:textId="4CEDF30E"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Zapewnienie terenów zieleni i wypoczynku na terenach zabudowy wielorodzinnej, </w:t>
      </w:r>
      <w:r w:rsidR="00CA55CC">
        <w:rPr>
          <w:color w:val="000000"/>
        </w:rPr>
        <w:br/>
      </w:r>
      <w:r>
        <w:rPr>
          <w:color w:val="000000"/>
        </w:rPr>
        <w:t>w ramach osiedla i na poziomie miejskim. Wykorzystanie istniejących obszarów zieleni (np. łąki, lasy, zadrzewienia) oraz obiektów fizjograficznych (np. jeziora, rzeki, wzniesienia) poprzez wbudowanie ich w komunalny system zieleni publicznej.</w:t>
      </w:r>
    </w:p>
    <w:p w14:paraId="323C52BB" w14:textId="5C93F9FC" w:rsidR="005B7510" w:rsidRDefault="00000000">
      <w:pPr>
        <w:numPr>
          <w:ilvl w:val="1"/>
          <w:numId w:val="32"/>
        </w:numPr>
        <w:pBdr>
          <w:top w:val="nil"/>
          <w:left w:val="nil"/>
          <w:bottom w:val="nil"/>
          <w:right w:val="nil"/>
          <w:between w:val="nil"/>
        </w:pBdr>
        <w:ind w:left="426" w:hanging="430"/>
        <w:jc w:val="both"/>
        <w:rPr>
          <w:color w:val="000000"/>
        </w:rPr>
      </w:pPr>
      <w:r>
        <w:rPr>
          <w:color w:val="000000"/>
        </w:rPr>
        <w:t>Wykluczenie lokalizacji obiektów handlu wielkopowierzchniowego o powierzchni sprzedaży powyżej 2000 m</w:t>
      </w:r>
      <w:r>
        <w:rPr>
          <w:color w:val="000000"/>
          <w:vertAlign w:val="superscript"/>
        </w:rPr>
        <w:t>2</w:t>
      </w:r>
      <w:r>
        <w:rPr>
          <w:color w:val="000000"/>
        </w:rPr>
        <w:t xml:space="preserve"> w zakresie usług handlu (poza artykułami</w:t>
      </w:r>
      <w:r w:rsidR="00CA55CC">
        <w:rPr>
          <w:color w:val="000000"/>
        </w:rPr>
        <w:t xml:space="preserve"> </w:t>
      </w:r>
      <w:r>
        <w:rPr>
          <w:color w:val="000000"/>
        </w:rPr>
        <w:t xml:space="preserve">wielkogabarytowymi, np. budowlanymi), gastronomii i rozrywki, na rzecz nasycania usługami obszarów wskazanych jako zespoły/ośrodki usługowe, w tym obszarów śródmiejskich, rynków, ulic handlowych, placów oraz osiedlowych zespołów usługowych z preferencją dla ruchu pieszego. </w:t>
      </w:r>
    </w:p>
    <w:p w14:paraId="4F3EB0AA" w14:textId="77777777" w:rsidR="005B7510" w:rsidRDefault="00000000">
      <w:pPr>
        <w:pStyle w:val="Nagwek3"/>
        <w:numPr>
          <w:ilvl w:val="2"/>
          <w:numId w:val="25"/>
        </w:numPr>
      </w:pPr>
      <w:bookmarkStart w:id="58" w:name="_Toc187820269"/>
      <w:r>
        <w:t>Kierunki rozwoju systemów transportu i infrastruktury technicznej</w:t>
      </w:r>
      <w:bookmarkEnd w:id="58"/>
    </w:p>
    <w:p w14:paraId="330C56B4" w14:textId="77777777" w:rsidR="005B7510" w:rsidRDefault="00000000">
      <w:pPr>
        <w:pStyle w:val="Nagwek4"/>
        <w:numPr>
          <w:ilvl w:val="3"/>
          <w:numId w:val="25"/>
        </w:numPr>
      </w:pPr>
      <w:r>
        <w:t>Kierunki rozwoju systemów transportu i komunikacji publicznej</w:t>
      </w:r>
    </w:p>
    <w:p w14:paraId="7B671546"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Modernizacja i odbudowa kolejowego korytarza komunikacyjnego (Szczecin) – Stargard – Pyrzyce - Myślibórz – Dębno – Kostrzyn w śladzie linii kolejowych nr 411, 422, i 410.</w:t>
      </w:r>
    </w:p>
    <w:p w14:paraId="3CA80F1F" w14:textId="77777777" w:rsidR="005B7510" w:rsidRDefault="00000000">
      <w:pPr>
        <w:numPr>
          <w:ilvl w:val="1"/>
          <w:numId w:val="33"/>
        </w:numPr>
        <w:pBdr>
          <w:top w:val="nil"/>
          <w:left w:val="nil"/>
          <w:bottom w:val="nil"/>
          <w:right w:val="nil"/>
          <w:between w:val="nil"/>
        </w:pBdr>
        <w:spacing w:after="120"/>
        <w:ind w:left="426"/>
        <w:jc w:val="both"/>
        <w:rPr>
          <w:color w:val="000000"/>
        </w:rPr>
      </w:pPr>
      <w:r>
        <w:rPr>
          <w:color w:val="000000"/>
        </w:rPr>
        <w:t>Odbudowa i rewitalizacja linii kolejowej nr 415 dla przywrócenia połączenia kolejowego Myślibórz – Gorzów Wlkp.</w:t>
      </w:r>
    </w:p>
    <w:p w14:paraId="1658F94C"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Zabezpieczenia działań na rzecz budowy obwodnic miast Choszczno, Pyrzyce, Recz, Dębno i Barlinek.</w:t>
      </w:r>
    </w:p>
    <w:p w14:paraId="6E6094B3" w14:textId="25E53A34"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Działania na rzecz zabezpieczenia rezerwy terenu pod budowę obwodnic miejscowości </w:t>
      </w:r>
      <w:r w:rsidR="00CA55CC">
        <w:rPr>
          <w:color w:val="000000"/>
        </w:rPr>
        <w:br/>
      </w:r>
      <w:r>
        <w:rPr>
          <w:color w:val="000000"/>
        </w:rPr>
        <w:t xml:space="preserve">w ciągu głównych dróg krajowych i ekspresowych S10 (rejon miasta Recz), DK 26 (Dębno) oraz dróg wojewódzkich, w tym nr 106 (Pyrzyce). </w:t>
      </w:r>
    </w:p>
    <w:p w14:paraId="0A358ACC" w14:textId="121B1BBA"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W związku z dużą zmiennością potrzeb transportowych i rozproszeniem sieci osadniczej rekomenduje się rozwijanie elastycznych systemów transportu na żądanie połączonego </w:t>
      </w:r>
      <w:r w:rsidR="00CA55CC">
        <w:rPr>
          <w:color w:val="000000"/>
        </w:rPr>
        <w:br/>
      </w:r>
      <w:r>
        <w:rPr>
          <w:color w:val="000000"/>
        </w:rPr>
        <w:t xml:space="preserve">z systemami transportu regularnego (kolej). Systemy te mogą dynamicznie reagować </w:t>
      </w:r>
      <w:r w:rsidR="00CA55CC">
        <w:rPr>
          <w:color w:val="000000"/>
        </w:rPr>
        <w:br/>
      </w:r>
      <w:r>
        <w:rPr>
          <w:color w:val="000000"/>
        </w:rPr>
        <w:t>na zmiany w popycie i dostosowywać się do zmieniających się uwarunkowań, zarówno zewnętrznych (sytuacje kryzysowe), jak i wewnętrznych (np. powstanie nowych miejsc aktywności zawodowej).</w:t>
      </w:r>
    </w:p>
    <w:p w14:paraId="431A59A6" w14:textId="5A51E851"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Rekomenduje się działania na rzecz integracji transportowej gmin poprzez wspólne podejście do organizacji transportu zbiorowego na poziomie powiatu. W związku </w:t>
      </w:r>
      <w:r w:rsidR="00CA55CC">
        <w:rPr>
          <w:color w:val="000000"/>
        </w:rPr>
        <w:br/>
      </w:r>
      <w:r>
        <w:rPr>
          <w:color w:val="000000"/>
        </w:rPr>
        <w:t xml:space="preserve">z obecnymi uwarunkowaniami prawnymi organizacja publicznego transportu zbiorowego powinna zostać oparta o związek powiatowo-gminny. Pozwoli to na lepszą koordynację oferty transportowej oraz oszczędności powodowane większą skalą zamówienia oferty przewozowej. </w:t>
      </w:r>
    </w:p>
    <w:p w14:paraId="64EE0F37"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lastRenderedPageBreak/>
        <w:t xml:space="preserve">Promowanie w obszarze centrów miast ruchu pieszego, rowerowego oraz systemów UTO (urządzenia transportu osobistego) jako priorytetowego względem transportu samochodowego. </w:t>
      </w:r>
    </w:p>
    <w:p w14:paraId="1BCAAFFD"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Rekomenduje się wykorzystanie przez gminy narzędzia, jakim jest wprowadzenie stref czystego transportu celem ograniczenia ruchu samochodów innych niż elektryczne, napędzane wodorem lub napędzane gazem ziemnym.</w:t>
      </w:r>
    </w:p>
    <w:p w14:paraId="49CE2BD1" w14:textId="134A5EE5"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Zaleca się wprowadzenie zakazu realizacji parkingów wielkopowierzchniowych </w:t>
      </w:r>
      <w:r w:rsidR="00CA55CC">
        <w:rPr>
          <w:color w:val="000000"/>
        </w:rPr>
        <w:br/>
      </w:r>
      <w:r>
        <w:rPr>
          <w:color w:val="000000"/>
        </w:rPr>
        <w:t>na obszarach centrów turystycznych i centrów miast. Systemy parkingowe powinny być lokalizowane peryferyjnie (parkingi buforowe), tak, by nie wprowadzać ruchu indywidualnego do centrów obszarów.</w:t>
      </w:r>
    </w:p>
    <w:p w14:paraId="0573BF88" w14:textId="4734EF69"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Limitowanie liczby miejsc parkingowych w centrach miast przy jednoczesnym ograniczeniu czasu parkowania lub wprowadzeniu opłat parkingowych, także </w:t>
      </w:r>
      <w:r w:rsidR="00CA55CC">
        <w:rPr>
          <w:color w:val="000000"/>
        </w:rPr>
        <w:br/>
      </w:r>
      <w:r>
        <w:rPr>
          <w:color w:val="000000"/>
        </w:rPr>
        <w:t xml:space="preserve">w najmniejszych miastach, w celu równoważenia popytu i podaży miejsc parkingowych. Właściwa polityka parkingowa w centrum ma na celu zapewnienie pełnej dostępności dla pieszych i rowerzystów oraz transportu zbiorowego jako nadrzędnego w stosunku </w:t>
      </w:r>
      <w:r w:rsidR="00CA55CC">
        <w:rPr>
          <w:color w:val="000000"/>
        </w:rPr>
        <w:br/>
      </w:r>
      <w:r>
        <w:rPr>
          <w:color w:val="000000"/>
        </w:rPr>
        <w:t xml:space="preserve">do dostępności jazdy samochodem. </w:t>
      </w:r>
    </w:p>
    <w:p w14:paraId="44876646" w14:textId="006AA096"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Zaleca się realizację parkingów priorytetowo w powiązaniu z węzłami przesiadkowymi </w:t>
      </w:r>
      <w:r w:rsidR="00CA55CC">
        <w:rPr>
          <w:color w:val="000000"/>
        </w:rPr>
        <w:br/>
      </w:r>
      <w:r>
        <w:rPr>
          <w:color w:val="000000"/>
        </w:rPr>
        <w:t xml:space="preserve">w systemach P&amp;R oraz P&amp;B. W wypadku realizacji inwestycji należy obligatoryjnie zadbać o zapewnienie ich obsługi systemami transportu publicznego lub innymi rozwiązaniami </w:t>
      </w:r>
      <w:r w:rsidR="00CA55CC">
        <w:rPr>
          <w:color w:val="000000"/>
        </w:rPr>
        <w:br/>
      </w:r>
      <w:r>
        <w:rPr>
          <w:color w:val="000000"/>
        </w:rPr>
        <w:t>w ramach systemów zrównoważonej mobilności (np. poprzez systemy współdzielenia).</w:t>
      </w:r>
    </w:p>
    <w:p w14:paraId="196B692B" w14:textId="159F4594"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Należy dążyć do uspójnienia sieci tras rowerowych, m.in. w oparciu o regionalną sieci tras rowerowych Pomorza Zachodniego. Spójna sieć tras jest podstawą dynamicznego rozwoju mobilności rowerowej, zarówno mieszkańców, jak i turystów.</w:t>
      </w:r>
    </w:p>
    <w:p w14:paraId="48AE5303" w14:textId="1A3D0341" w:rsidR="005B7510" w:rsidRDefault="00000000">
      <w:pPr>
        <w:numPr>
          <w:ilvl w:val="1"/>
          <w:numId w:val="33"/>
        </w:numPr>
        <w:pBdr>
          <w:top w:val="nil"/>
          <w:left w:val="nil"/>
          <w:bottom w:val="nil"/>
          <w:right w:val="nil"/>
          <w:between w:val="nil"/>
        </w:pBdr>
        <w:spacing w:after="0"/>
        <w:ind w:left="426" w:hanging="430"/>
        <w:jc w:val="both"/>
        <w:rPr>
          <w:color w:val="000000"/>
        </w:rPr>
      </w:pPr>
      <w:r>
        <w:rPr>
          <w:color w:val="000000"/>
        </w:rPr>
        <w:t>W kontekście wzrastającego udziału segmentu rowerów elektrycznych zwiększającego mobilność m.in. osób starszych należy zadbać o odpowiednią infrastrukturę dostosowaną do obsługi takich rozwiązań.</w:t>
      </w:r>
    </w:p>
    <w:p w14:paraId="62B3835D" w14:textId="31B29457" w:rsidR="005B7510" w:rsidRDefault="00000000">
      <w:pPr>
        <w:numPr>
          <w:ilvl w:val="1"/>
          <w:numId w:val="33"/>
        </w:numPr>
        <w:pBdr>
          <w:top w:val="nil"/>
          <w:left w:val="nil"/>
          <w:bottom w:val="nil"/>
          <w:right w:val="nil"/>
          <w:between w:val="nil"/>
        </w:pBdr>
        <w:spacing w:before="0" w:after="120"/>
        <w:ind w:left="426" w:hanging="430"/>
        <w:jc w:val="both"/>
        <w:rPr>
          <w:color w:val="000000"/>
        </w:rPr>
      </w:pPr>
      <w:r>
        <w:rPr>
          <w:color w:val="000000"/>
        </w:rPr>
        <w:t xml:space="preserve">W związku z wzrastającym ruchem rowerowym należy rozwijać system infrastruktury towarzyszącej (bezpieczne parkingi dla rowerów, boksy rowerowe, stacje naprawcze </w:t>
      </w:r>
      <w:r w:rsidR="00CA55CC">
        <w:rPr>
          <w:color w:val="000000"/>
        </w:rPr>
        <w:br/>
      </w:r>
      <w:r>
        <w:rPr>
          <w:color w:val="000000"/>
        </w:rPr>
        <w:t>i punkty serwisowe).</w:t>
      </w:r>
    </w:p>
    <w:p w14:paraId="1BC3687F" w14:textId="0F24A3B5" w:rsidR="005B7510" w:rsidRPr="00CA55CC"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Należy zadbać o ukierunkowanie inwestycji rowerowych na dojazdy do dworców </w:t>
      </w:r>
      <w:r w:rsidR="00CA55CC">
        <w:rPr>
          <w:color w:val="000000"/>
        </w:rPr>
        <w:br/>
      </w:r>
      <w:r w:rsidRPr="00CA55CC">
        <w:rPr>
          <w:color w:val="000000"/>
        </w:rPr>
        <w:t>i przystanków kolejowych, szczególnie w miejscowościach Choszczno, Krzęcin, Bierzwnik, Boleszkowice, a w przypadku rewitalizacji linii Stargard-Myślibórz także m.in. w Pyrzycach, Lipianach i Myśliborzu. Zapewnienie bezpiecznego systemu takiej infrastruktury zwiększa dostępność do oferty przewozowej niezależnie od okoliczności (np. rezygnacja przewoźnika z obsługi dotychczasowej dowozowej linii autobusowej do dworca).</w:t>
      </w:r>
    </w:p>
    <w:p w14:paraId="328C7E38" w14:textId="147E1CF5"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Należy wdrażać projekt cyfryzacji danych transportowych przetwarzanych na poziomie gmin i powiatu. Ustandaryzowanie i cyfryzacja danych o wydanych zezwoleniach </w:t>
      </w:r>
      <w:r w:rsidR="00CA55CC">
        <w:rPr>
          <w:color w:val="000000"/>
        </w:rPr>
        <w:br/>
      </w:r>
      <w:r>
        <w:rPr>
          <w:color w:val="000000"/>
        </w:rPr>
        <w:lastRenderedPageBreak/>
        <w:t>na obsługę linii transportowych pozwoliłoby/pozwolą na sprawną dystrybucję informacji o dostępnej na obszarze Partnerstwa ofercie transportowej. Pozwoliłoby to na</w:t>
      </w:r>
      <w:r w:rsidR="00CA55CC">
        <w:rPr>
          <w:color w:val="000000"/>
        </w:rPr>
        <w:t xml:space="preserve"> </w:t>
      </w:r>
      <w:r>
        <w:rPr>
          <w:color w:val="000000"/>
        </w:rPr>
        <w:t xml:space="preserve">udostępnienie informacji o istniejących rozkładach i połączeniach w dowolnej przeglądarce internetowej (znaczne ułatwienie dla mieszkańców i turystów). </w:t>
      </w:r>
    </w:p>
    <w:p w14:paraId="52D2F905" w14:textId="5EC137F3" w:rsidR="005B7510" w:rsidRDefault="00000000">
      <w:pPr>
        <w:numPr>
          <w:ilvl w:val="1"/>
          <w:numId w:val="33"/>
        </w:numPr>
        <w:pBdr>
          <w:top w:val="nil"/>
          <w:left w:val="nil"/>
          <w:bottom w:val="nil"/>
          <w:right w:val="nil"/>
          <w:between w:val="nil"/>
        </w:pBdr>
        <w:ind w:left="426" w:hanging="430"/>
        <w:jc w:val="both"/>
        <w:rPr>
          <w:color w:val="000000"/>
        </w:rPr>
      </w:pPr>
      <w:r>
        <w:rPr>
          <w:color w:val="000000"/>
        </w:rPr>
        <w:t xml:space="preserve">W celu określenia kierunków rozwoju systemów transportu rekomenduje się opracowanie strategii transportowej na poziomie </w:t>
      </w:r>
      <w:r w:rsidR="00CA55CC">
        <w:rPr>
          <w:color w:val="000000"/>
        </w:rPr>
        <w:t>ponad powiatowym</w:t>
      </w:r>
      <w:r>
        <w:rPr>
          <w:color w:val="000000"/>
        </w:rPr>
        <w:t xml:space="preserve">, obejmującej zarówno założenia dotyczące sposobu wspierania zrównoważonej mobilności mieszkańców i turystów, jak i określającej długoterminowe i średnioterminowe cele związane z działaniami inwestycyjnymi w tym zakresie. Rekomendowanym standardem powinien być dokument SUMP (Plan Zrównoważonej Mobilności Miejskiej) dla całego obszaru Partnerstwa. </w:t>
      </w:r>
    </w:p>
    <w:p w14:paraId="02A80405" w14:textId="77777777" w:rsidR="005B7510" w:rsidRDefault="00000000">
      <w:pPr>
        <w:pStyle w:val="Nagwek4"/>
        <w:numPr>
          <w:ilvl w:val="3"/>
          <w:numId w:val="25"/>
        </w:numPr>
      </w:pPr>
      <w:r>
        <w:t>Kierunki rozwoju systemów infrastruktury technicznej</w:t>
      </w:r>
    </w:p>
    <w:p w14:paraId="02AEE712" w14:textId="529D9432" w:rsidR="005B7510" w:rsidRDefault="00000000">
      <w:pPr>
        <w:numPr>
          <w:ilvl w:val="1"/>
          <w:numId w:val="38"/>
        </w:numPr>
        <w:pBdr>
          <w:top w:val="nil"/>
          <w:left w:val="nil"/>
          <w:bottom w:val="nil"/>
          <w:right w:val="nil"/>
          <w:between w:val="nil"/>
        </w:pBdr>
        <w:spacing w:after="120"/>
        <w:ind w:left="426"/>
        <w:jc w:val="both"/>
        <w:rPr>
          <w:color w:val="000000"/>
        </w:rPr>
      </w:pPr>
      <w:r>
        <w:rPr>
          <w:color w:val="000000"/>
        </w:rPr>
        <w:t>Dalszy rozwój infrastruktury wodociągowej i kanalizacyjnej szczególnie w kierunkach miejscowości stanowiących lokalne ośrodki usługowe i na obszary przeznaczone dla rozwoju zabudowy mieszkaniowej i usługowej, w tym rozwój systemów centralnego ogrzewania w oparciu o skojarzoną produkcję energii elektrycznej i ciepła (kogenerację) lub z wykorzystaniem odnawialnych źródeł energii.</w:t>
      </w:r>
    </w:p>
    <w:p w14:paraId="0AE35A50" w14:textId="77777777" w:rsidR="005B7510" w:rsidRDefault="00000000">
      <w:pPr>
        <w:numPr>
          <w:ilvl w:val="1"/>
          <w:numId w:val="38"/>
        </w:numPr>
        <w:pBdr>
          <w:top w:val="nil"/>
          <w:left w:val="nil"/>
          <w:bottom w:val="nil"/>
          <w:right w:val="nil"/>
          <w:between w:val="nil"/>
        </w:pBdr>
        <w:spacing w:after="120"/>
        <w:ind w:left="426"/>
        <w:jc w:val="both"/>
        <w:rPr>
          <w:color w:val="000000"/>
        </w:rPr>
      </w:pPr>
      <w:r>
        <w:rPr>
          <w:color w:val="000000"/>
        </w:rPr>
        <w:t>Rozwój małej energetyki wodnej, w szczególności małych turbin, poprzez wykorzystanie istniejącej zabudowy hydrotechnicznej (budowli piętrzących) oraz innych innowacyjnych rozwiązań, z jednoczesnym utrzymaniem lub poprawą drożności cieków wodnych jako korytarzy.</w:t>
      </w:r>
    </w:p>
    <w:p w14:paraId="4F0C5F16" w14:textId="50C13086" w:rsidR="005B7510" w:rsidRDefault="00000000">
      <w:pPr>
        <w:numPr>
          <w:ilvl w:val="1"/>
          <w:numId w:val="38"/>
        </w:numPr>
        <w:pBdr>
          <w:top w:val="nil"/>
          <w:left w:val="nil"/>
          <w:bottom w:val="nil"/>
          <w:right w:val="nil"/>
          <w:between w:val="nil"/>
        </w:pBdr>
        <w:spacing w:after="120"/>
        <w:ind w:left="426"/>
        <w:jc w:val="both"/>
        <w:rPr>
          <w:color w:val="000000"/>
        </w:rPr>
      </w:pPr>
      <w:r>
        <w:rPr>
          <w:color w:val="000000"/>
        </w:rPr>
        <w:t>Rozwój instalacji OZE wykorzystujących energię promieniowania słonecznego lokalizowanych na budynkach, budowlach oraz w obrębie terenów już zainwestowanych  na terenie całego Partnerstwa. Ograniczenie rozwoju farm fotowoltaicznych na terenach otwartych. W szczególności należy unikać lokalizacji:</w:t>
      </w:r>
    </w:p>
    <w:p w14:paraId="28A8B1C5" w14:textId="77777777" w:rsidR="005B7510" w:rsidRDefault="00000000">
      <w:pPr>
        <w:numPr>
          <w:ilvl w:val="0"/>
          <w:numId w:val="35"/>
        </w:numPr>
        <w:pBdr>
          <w:top w:val="nil"/>
          <w:left w:val="nil"/>
          <w:bottom w:val="nil"/>
          <w:right w:val="nil"/>
          <w:between w:val="nil"/>
        </w:pBdr>
        <w:tabs>
          <w:tab w:val="left" w:pos="71"/>
        </w:tabs>
        <w:spacing w:after="0"/>
        <w:ind w:left="993" w:hanging="355"/>
        <w:jc w:val="both"/>
        <w:rPr>
          <w:color w:val="000000"/>
        </w:rPr>
      </w:pPr>
      <w:r>
        <w:rPr>
          <w:color w:val="000000"/>
        </w:rPr>
        <w:t>na gruntach wysokich klas bonitacyjnych (I-IV), w obrębie kompleksów glebowych o wysokiej przydatności rolniczej,</w:t>
      </w:r>
    </w:p>
    <w:p w14:paraId="6AB88D9C" w14:textId="77777777" w:rsidR="005B7510" w:rsidRDefault="00000000">
      <w:pPr>
        <w:numPr>
          <w:ilvl w:val="0"/>
          <w:numId w:val="35"/>
        </w:numPr>
        <w:pBdr>
          <w:top w:val="nil"/>
          <w:left w:val="nil"/>
          <w:bottom w:val="nil"/>
          <w:right w:val="nil"/>
          <w:between w:val="nil"/>
        </w:pBdr>
        <w:spacing w:before="0" w:after="0"/>
        <w:ind w:left="993" w:hanging="355"/>
        <w:jc w:val="both"/>
        <w:rPr>
          <w:color w:val="000000"/>
        </w:rPr>
      </w:pPr>
      <w:r>
        <w:rPr>
          <w:color w:val="000000"/>
        </w:rPr>
        <w:t>w obrębie regionalnych lub lokalnych korytarzy ekologicznych, gdzie mogłyby zakłócać naturalne procesy migracji zwierząt,</w:t>
      </w:r>
    </w:p>
    <w:p w14:paraId="451D789B" w14:textId="77777777" w:rsidR="005B7510" w:rsidRDefault="00000000">
      <w:pPr>
        <w:numPr>
          <w:ilvl w:val="0"/>
          <w:numId w:val="35"/>
        </w:numPr>
        <w:pBdr>
          <w:top w:val="nil"/>
          <w:left w:val="nil"/>
          <w:bottom w:val="nil"/>
          <w:right w:val="nil"/>
          <w:between w:val="nil"/>
        </w:pBdr>
        <w:spacing w:before="0" w:after="120"/>
        <w:ind w:left="993" w:hanging="355"/>
        <w:jc w:val="both"/>
        <w:rPr>
          <w:color w:val="000000"/>
        </w:rPr>
      </w:pPr>
      <w:r>
        <w:rPr>
          <w:color w:val="000000"/>
        </w:rPr>
        <w:t xml:space="preserve">na terenach otwartych o wyróżniających się walorach przyrodniczych </w:t>
      </w:r>
      <w:r>
        <w:rPr>
          <w:color w:val="000000"/>
        </w:rPr>
        <w:br/>
        <w:t xml:space="preserve">i krajobrazowych, gdzie mogłyby te walory degradować. </w:t>
      </w:r>
    </w:p>
    <w:p w14:paraId="16A8B178" w14:textId="3B5B58C1" w:rsidR="005B7510" w:rsidRDefault="00000000">
      <w:pPr>
        <w:numPr>
          <w:ilvl w:val="1"/>
          <w:numId w:val="38"/>
        </w:numPr>
        <w:pBdr>
          <w:top w:val="nil"/>
          <w:left w:val="nil"/>
          <w:bottom w:val="nil"/>
          <w:right w:val="nil"/>
          <w:between w:val="nil"/>
        </w:pBdr>
        <w:ind w:left="426" w:hanging="430"/>
        <w:jc w:val="both"/>
        <w:rPr>
          <w:color w:val="000000"/>
        </w:rPr>
      </w:pPr>
      <w:r>
        <w:rPr>
          <w:color w:val="000000"/>
        </w:rPr>
        <w:t xml:space="preserve">Rozwój lokalnych instalacji OZE z wykorzystaniem energii wiatrowej, geotermalnej lub hydrotermalnej, biomasy lub biogazu na terenie całego Partnerstwa – z wykluczeniem lokalizacji, które mogłyby negatywnie wpływać na otoczenie, w szczególności </w:t>
      </w:r>
      <w:r w:rsidR="00CA55CC">
        <w:rPr>
          <w:color w:val="000000"/>
        </w:rPr>
        <w:br/>
      </w:r>
      <w:r>
        <w:rPr>
          <w:color w:val="000000"/>
        </w:rPr>
        <w:t>na sąsiadującą zabudowę mieszkaniową.</w:t>
      </w:r>
    </w:p>
    <w:p w14:paraId="60AD164B" w14:textId="77777777" w:rsidR="005B7510" w:rsidRDefault="00000000" w:rsidP="00CA55CC">
      <w:pPr>
        <w:pStyle w:val="Nagwek3"/>
        <w:numPr>
          <w:ilvl w:val="2"/>
          <w:numId w:val="25"/>
        </w:numPr>
        <w:ind w:left="426"/>
        <w:jc w:val="both"/>
      </w:pPr>
      <w:bookmarkStart w:id="59" w:name="_Toc187820270"/>
      <w:r>
        <w:lastRenderedPageBreak/>
        <w:t>Zasady kształtowania rolniczej i leśnej przestrzeni produkcyjnej</w:t>
      </w:r>
      <w:bookmarkEnd w:id="59"/>
    </w:p>
    <w:p w14:paraId="6B3D22F2" w14:textId="77777777" w:rsidR="005B7510" w:rsidRDefault="00000000">
      <w:pPr>
        <w:numPr>
          <w:ilvl w:val="1"/>
          <w:numId w:val="36"/>
        </w:numPr>
        <w:pBdr>
          <w:top w:val="nil"/>
          <w:left w:val="nil"/>
          <w:bottom w:val="nil"/>
          <w:right w:val="nil"/>
          <w:between w:val="nil"/>
        </w:pBdr>
        <w:spacing w:after="120"/>
        <w:ind w:left="426" w:hanging="430"/>
        <w:jc w:val="both"/>
        <w:rPr>
          <w:color w:val="000000"/>
        </w:rPr>
      </w:pPr>
      <w:r>
        <w:rPr>
          <w:color w:val="000000"/>
        </w:rPr>
        <w:t>Na obszarze Partnerstwa występują obszary o dominującej funkcji rolniczej. Dobre warunki dla prowadzania produkcji rolnej (grunty orne bardzo dobrej jakości) występują głównie w północnej i centralnej części obszaru. Dodatkowo występuje tu dużo użytków zielonych, które poza funkcją rolniczą posiadają walory ekologiczne. Należy chronić grunty rolne przed zmianą sposobu użytkowania.</w:t>
      </w:r>
    </w:p>
    <w:p w14:paraId="237286BE" w14:textId="3A68B569" w:rsidR="005B7510" w:rsidRDefault="00000000">
      <w:pPr>
        <w:numPr>
          <w:ilvl w:val="1"/>
          <w:numId w:val="36"/>
        </w:numPr>
        <w:pBdr>
          <w:top w:val="nil"/>
          <w:left w:val="nil"/>
          <w:bottom w:val="nil"/>
          <w:right w:val="nil"/>
          <w:between w:val="nil"/>
        </w:pBdr>
        <w:spacing w:after="120"/>
        <w:ind w:left="426" w:hanging="430"/>
        <w:jc w:val="both"/>
        <w:rPr>
          <w:color w:val="000000"/>
        </w:rPr>
      </w:pPr>
      <w:r>
        <w:rPr>
          <w:color w:val="000000"/>
        </w:rPr>
        <w:t>Przemysł i przetwórstwo, szczególnie w branżach rolno-spożywczej i drzewnej stanowią jedną z najważniejszych szans rozwojowych obszaru. Należy dążyć do rozwoju rolnictwa zintegrowanego z przetwórstwem poprzez lokalizację i budowę inkubatorów przetwórstwa rolnego wspierających m.in. wyspecjalizowane, ekologiczne formy rolnictwa i przetwórstwa.</w:t>
      </w:r>
    </w:p>
    <w:p w14:paraId="7BA7DEFE" w14:textId="77777777" w:rsidR="005B7510" w:rsidRDefault="00000000">
      <w:pPr>
        <w:numPr>
          <w:ilvl w:val="1"/>
          <w:numId w:val="36"/>
        </w:numPr>
        <w:pBdr>
          <w:top w:val="nil"/>
          <w:left w:val="nil"/>
          <w:bottom w:val="nil"/>
          <w:right w:val="nil"/>
          <w:between w:val="nil"/>
        </w:pBdr>
        <w:spacing w:after="120"/>
        <w:ind w:left="426" w:hanging="430"/>
        <w:jc w:val="both"/>
        <w:rPr>
          <w:color w:val="000000"/>
        </w:rPr>
      </w:pPr>
      <w:r>
        <w:rPr>
          <w:color w:val="000000"/>
        </w:rPr>
        <w:t>Działalność rolniczą na terenach rolnych należy traktować jako priorytetową. Zajmowanie terenów rolnych na inne funkcje (np. pod budownictwo letniskowe, mieszkaniowe, usługowe, produkcyjne, infrastrukturalne) należy traktować jako ostateczność w przypadku wykluczenia możliwości wykorzystania innych lokalizacji, w szczególności terenów, które utraciły swoje dotychczasowe funkcje, przewidzianych do przekształceń.</w:t>
      </w:r>
    </w:p>
    <w:p w14:paraId="7222AA69" w14:textId="1C467C81" w:rsidR="005B7510" w:rsidRDefault="00E0059E" w:rsidP="00E0059E">
      <w:pPr>
        <w:pStyle w:val="Legenda"/>
        <w:rPr>
          <w:b w:val="0"/>
          <w:color w:val="000000"/>
        </w:rPr>
      </w:pPr>
      <w:bookmarkStart w:id="60" w:name="_Toc187822421"/>
      <w:r>
        <w:t xml:space="preserve">Ryc.  </w:t>
      </w:r>
      <w:r>
        <w:fldChar w:fldCharType="begin"/>
      </w:r>
      <w:r>
        <w:instrText xml:space="preserve"> SEQ Ryc._ \* ARABIC </w:instrText>
      </w:r>
      <w:r>
        <w:fldChar w:fldCharType="separate"/>
      </w:r>
      <w:r w:rsidR="00087EC7">
        <w:t>14</w:t>
      </w:r>
      <w:r>
        <w:fldChar w:fldCharType="end"/>
      </w:r>
      <w:r>
        <w:t xml:space="preserve"> </w:t>
      </w:r>
      <w:r w:rsidRPr="0094437A">
        <w:t>Pozytywne i negatywne schematy rozwoju zabudowy i zagospodarowania</w:t>
      </w:r>
      <w:bookmarkEnd w:id="60"/>
    </w:p>
    <w:tbl>
      <w:tblPr>
        <w:tblStyle w:val="afffc"/>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1"/>
        <w:gridCol w:w="4639"/>
      </w:tblGrid>
      <w:tr w:rsidR="005B7510" w14:paraId="17895EFE" w14:textId="77777777">
        <w:trPr>
          <w:trHeight w:val="397"/>
          <w:tblHeader/>
        </w:trPr>
        <w:tc>
          <w:tcPr>
            <w:tcW w:w="4421" w:type="dxa"/>
            <w:tcMar>
              <w:left w:w="57" w:type="dxa"/>
              <w:right w:w="57" w:type="dxa"/>
            </w:tcMar>
          </w:tcPr>
          <w:p w14:paraId="36F06CF7" w14:textId="77777777" w:rsidR="005B7510" w:rsidRDefault="00000000">
            <w:pPr>
              <w:spacing w:before="0"/>
              <w:ind w:left="0"/>
              <w:jc w:val="center"/>
            </w:pPr>
            <w:r>
              <w:rPr>
                <w:b/>
              </w:rPr>
              <w:t>Przykłady pozytywne / korzystne (+)</w:t>
            </w:r>
          </w:p>
        </w:tc>
        <w:tc>
          <w:tcPr>
            <w:tcW w:w="4639" w:type="dxa"/>
            <w:tcMar>
              <w:left w:w="57" w:type="dxa"/>
              <w:right w:w="57" w:type="dxa"/>
            </w:tcMar>
          </w:tcPr>
          <w:p w14:paraId="40910C15" w14:textId="77777777" w:rsidR="005B7510" w:rsidRDefault="00000000">
            <w:pPr>
              <w:spacing w:before="0"/>
              <w:ind w:left="0"/>
              <w:jc w:val="center"/>
            </w:pPr>
            <w:r>
              <w:rPr>
                <w:b/>
              </w:rPr>
              <w:t>Przykłady negatywne / niekorzystne (-)</w:t>
            </w:r>
          </w:p>
        </w:tc>
      </w:tr>
      <w:tr w:rsidR="005B7510" w14:paraId="0EAA66F5" w14:textId="77777777">
        <w:trPr>
          <w:trHeight w:val="397"/>
        </w:trPr>
        <w:tc>
          <w:tcPr>
            <w:tcW w:w="9060" w:type="dxa"/>
            <w:gridSpan w:val="2"/>
            <w:shd w:val="clear" w:color="auto" w:fill="E15205"/>
          </w:tcPr>
          <w:p w14:paraId="0C0DF631"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ZABUDOWA MIESZKANIOWA / ZABUDOWA OGÓŁEM</w:t>
            </w:r>
          </w:p>
        </w:tc>
      </w:tr>
      <w:tr w:rsidR="005B7510" w14:paraId="75080BB3" w14:textId="77777777">
        <w:trPr>
          <w:trHeight w:val="1587"/>
        </w:trPr>
        <w:tc>
          <w:tcPr>
            <w:tcW w:w="4421" w:type="dxa"/>
            <w:tcBorders>
              <w:bottom w:val="nil"/>
            </w:tcBorders>
          </w:tcPr>
          <w:p w14:paraId="3A3C7E79" w14:textId="77777777" w:rsidR="005B7510" w:rsidRDefault="00000000">
            <w:pPr>
              <w:spacing w:before="0"/>
              <w:ind w:left="0"/>
              <w:jc w:val="center"/>
            </w:pPr>
            <w:r>
              <w:rPr>
                <w:noProof/>
              </w:rPr>
              <w:drawing>
                <wp:inline distT="0" distB="0" distL="0" distR="0" wp14:anchorId="3BAE2AFA" wp14:editId="23B385B3">
                  <wp:extent cx="1476000" cy="921600"/>
                  <wp:effectExtent l="0" t="0" r="0" b="0"/>
                  <wp:docPr id="2073695226"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44"/>
                          <a:srcRect/>
                          <a:stretch>
                            <a:fillRect/>
                          </a:stretch>
                        </pic:blipFill>
                        <pic:spPr>
                          <a:xfrm>
                            <a:off x="0" y="0"/>
                            <a:ext cx="1476000" cy="921600"/>
                          </a:xfrm>
                          <a:prstGeom prst="rect">
                            <a:avLst/>
                          </a:prstGeom>
                          <a:ln/>
                        </pic:spPr>
                      </pic:pic>
                    </a:graphicData>
                  </a:graphic>
                </wp:inline>
              </w:drawing>
            </w:r>
            <w:r>
              <w:rPr>
                <w:noProof/>
              </w:rPr>
              <mc:AlternateContent>
                <mc:Choice Requires="wps">
                  <w:drawing>
                    <wp:anchor distT="0" distB="0" distL="114300" distR="114300" simplePos="0" relativeHeight="251671552" behindDoc="0" locked="0" layoutInCell="1" hidden="0" allowOverlap="1" wp14:anchorId="391CE571" wp14:editId="249AE97C">
                      <wp:simplePos x="0" y="0"/>
                      <wp:positionH relativeFrom="column">
                        <wp:posOffset>25401</wp:posOffset>
                      </wp:positionH>
                      <wp:positionV relativeFrom="paragraph">
                        <wp:posOffset>127000</wp:posOffset>
                      </wp:positionV>
                      <wp:extent cx="205105" cy="205105"/>
                      <wp:effectExtent l="0" t="0" r="0" b="0"/>
                      <wp:wrapNone/>
                      <wp:docPr id="2073695179" name="Krzyż 2073695179"/>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2EC8F725"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type w14:anchorId="391CE571"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Krzyż 2073695179" o:spid="_x0000_s1027" type="#_x0000_t11" style="position:absolute;left:0;text-align:left;margin-left:2pt;margin-top:10pt;width:16.15pt;height:16.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SqOwIAAIA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" adj="9469" fillcolor="#1c9910" strokecolor="#31538f" strokeweight="1pt">
                      <v:stroke startarrowwidth="narrow" startarrowlength="short" endarrowwidth="narrow" endarrowlength="short"/>
                      <v:textbox inset="2.53958mm,2.53958mm,2.53958mm,2.53958mm">
                        <w:txbxContent>
                          <w:p w14:paraId="2EC8F725" w14:textId="77777777" w:rsidR="005B7510" w:rsidRDefault="005B7510">
                            <w:pPr>
                              <w:spacing w:before="0" w:after="0" w:line="240" w:lineRule="auto"/>
                              <w:ind w:left="0" w:hanging="850"/>
                              <w:textDirection w:val="btLr"/>
                            </w:pPr>
                          </w:p>
                        </w:txbxContent>
                      </v:textbox>
                    </v:shape>
                  </w:pict>
                </mc:Fallback>
              </mc:AlternateContent>
            </w:r>
          </w:p>
        </w:tc>
        <w:tc>
          <w:tcPr>
            <w:tcW w:w="4639" w:type="dxa"/>
            <w:tcBorders>
              <w:bottom w:val="nil"/>
            </w:tcBorders>
          </w:tcPr>
          <w:p w14:paraId="3DCCCE03" w14:textId="77777777" w:rsidR="005B7510" w:rsidRDefault="00000000">
            <w:pPr>
              <w:spacing w:before="0"/>
              <w:ind w:left="0"/>
              <w:jc w:val="center"/>
            </w:pPr>
            <w:r>
              <w:rPr>
                <w:noProof/>
              </w:rPr>
              <w:drawing>
                <wp:inline distT="0" distB="0" distL="0" distR="0" wp14:anchorId="65FBEDD2" wp14:editId="0CDF7ED6">
                  <wp:extent cx="1371600" cy="903600"/>
                  <wp:effectExtent l="0" t="0" r="0" b="0"/>
                  <wp:docPr id="2073695227" name="image66.png" descr="Obraz zawierający clipart, design&#10;&#10;Opis wygenerowany automatycznie"/>
                  <wp:cNvGraphicFramePr/>
                  <a:graphic xmlns:a="http://schemas.openxmlformats.org/drawingml/2006/main">
                    <a:graphicData uri="http://schemas.openxmlformats.org/drawingml/2006/picture">
                      <pic:pic xmlns:pic="http://schemas.openxmlformats.org/drawingml/2006/picture">
                        <pic:nvPicPr>
                          <pic:cNvPr id="0" name="image66.png" descr="Obraz zawierający clipart, design&#10;&#10;Opis wygenerowany automatycznie"/>
                          <pic:cNvPicPr preferRelativeResize="0"/>
                        </pic:nvPicPr>
                        <pic:blipFill>
                          <a:blip r:embed="rId45"/>
                          <a:srcRect/>
                          <a:stretch>
                            <a:fillRect/>
                          </a:stretch>
                        </pic:blipFill>
                        <pic:spPr>
                          <a:xfrm>
                            <a:off x="0" y="0"/>
                            <a:ext cx="1371600" cy="903600"/>
                          </a:xfrm>
                          <a:prstGeom prst="rect">
                            <a:avLst/>
                          </a:prstGeom>
                          <a:ln/>
                        </pic:spPr>
                      </pic:pic>
                    </a:graphicData>
                  </a:graphic>
                </wp:inline>
              </w:drawing>
            </w:r>
            <w:r>
              <w:rPr>
                <w:noProof/>
              </w:rPr>
              <mc:AlternateContent>
                <mc:Choice Requires="wps">
                  <w:drawing>
                    <wp:anchor distT="0" distB="0" distL="114300" distR="114300" simplePos="0" relativeHeight="251672576" behindDoc="0" locked="0" layoutInCell="1" hidden="0" allowOverlap="1" wp14:anchorId="7511A0A5" wp14:editId="404CD007">
                      <wp:simplePos x="0" y="0"/>
                      <wp:positionH relativeFrom="column">
                        <wp:posOffset>2552700</wp:posOffset>
                      </wp:positionH>
                      <wp:positionV relativeFrom="paragraph">
                        <wp:posOffset>63500</wp:posOffset>
                      </wp:positionV>
                      <wp:extent cx="205105" cy="60960"/>
                      <wp:effectExtent l="0" t="0" r="0" b="0"/>
                      <wp:wrapNone/>
                      <wp:docPr id="2073695171" name="Prostokąt 2073695171"/>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0D1A70A7"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7511A0A5" id="Prostokąt 2073695171" o:spid="_x0000_s1028" style="position:absolute;left:0;text-align:left;margin-left:201pt;margin-top:5pt;width:16.15pt;height:4.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uVJAIAAFM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" fillcolor="red" strokecolor="#31538f" strokeweight="1pt">
                      <v:stroke startarrowwidth="narrow" startarrowlength="short" endarrowwidth="narrow" endarrowlength="short"/>
                      <v:textbox inset="2.53958mm,2.53958mm,2.53958mm,2.53958mm">
                        <w:txbxContent>
                          <w:p w14:paraId="0D1A70A7" w14:textId="77777777" w:rsidR="005B7510" w:rsidRDefault="005B7510">
                            <w:pPr>
                              <w:spacing w:before="0" w:after="0" w:line="240" w:lineRule="auto"/>
                              <w:ind w:left="0" w:hanging="850"/>
                              <w:textDirection w:val="btLr"/>
                            </w:pPr>
                          </w:p>
                        </w:txbxContent>
                      </v:textbox>
                    </v:rect>
                  </w:pict>
                </mc:Fallback>
              </mc:AlternateContent>
            </w:r>
          </w:p>
        </w:tc>
      </w:tr>
      <w:tr w:rsidR="005B7510" w14:paraId="6E60BB63" w14:textId="77777777">
        <w:trPr>
          <w:trHeight w:val="425"/>
        </w:trPr>
        <w:tc>
          <w:tcPr>
            <w:tcW w:w="4421" w:type="dxa"/>
            <w:tcBorders>
              <w:top w:val="nil"/>
            </w:tcBorders>
          </w:tcPr>
          <w:p w14:paraId="50B5BE3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ROZWÓJ DO WEWNĄTRZ – WYKORZYSTANIE REZERW</w:t>
            </w:r>
          </w:p>
        </w:tc>
        <w:tc>
          <w:tcPr>
            <w:tcW w:w="4639" w:type="dxa"/>
            <w:tcBorders>
              <w:top w:val="nil"/>
            </w:tcBorders>
          </w:tcPr>
          <w:p w14:paraId="674F75A2" w14:textId="77777777" w:rsidR="005B7510" w:rsidRDefault="00000000">
            <w:pPr>
              <w:spacing w:before="0"/>
              <w:ind w:left="0"/>
              <w:jc w:val="center"/>
            </w:pPr>
            <w:r>
              <w:rPr>
                <w:rFonts w:ascii="Arial Narrow" w:eastAsia="Arial Narrow" w:hAnsi="Arial Narrow" w:cs="Arial Narrow"/>
                <w:sz w:val="18"/>
                <w:szCs w:val="18"/>
              </w:rPr>
              <w:t>ZABUDOWA ROZPROSZONA</w:t>
            </w:r>
          </w:p>
        </w:tc>
      </w:tr>
      <w:tr w:rsidR="005B7510" w14:paraId="78880179" w14:textId="77777777">
        <w:trPr>
          <w:trHeight w:val="1587"/>
        </w:trPr>
        <w:tc>
          <w:tcPr>
            <w:tcW w:w="4421" w:type="dxa"/>
            <w:tcBorders>
              <w:bottom w:val="nil"/>
            </w:tcBorders>
          </w:tcPr>
          <w:p w14:paraId="1001C89E" w14:textId="77777777" w:rsidR="005B7510" w:rsidRDefault="00000000">
            <w:pPr>
              <w:spacing w:before="0"/>
              <w:ind w:left="0"/>
              <w:jc w:val="center"/>
            </w:pPr>
            <w:r>
              <w:rPr>
                <w:noProof/>
              </w:rPr>
              <w:drawing>
                <wp:inline distT="0" distB="0" distL="0" distR="0" wp14:anchorId="5DD58092" wp14:editId="62B24DAF">
                  <wp:extent cx="1728000" cy="921600"/>
                  <wp:effectExtent l="0" t="0" r="0" b="0"/>
                  <wp:docPr id="2073695228"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46"/>
                          <a:srcRect/>
                          <a:stretch>
                            <a:fillRect/>
                          </a:stretch>
                        </pic:blipFill>
                        <pic:spPr>
                          <a:xfrm>
                            <a:off x="0" y="0"/>
                            <a:ext cx="1728000" cy="921600"/>
                          </a:xfrm>
                          <a:prstGeom prst="rect">
                            <a:avLst/>
                          </a:prstGeom>
                          <a:ln/>
                        </pic:spPr>
                      </pic:pic>
                    </a:graphicData>
                  </a:graphic>
                </wp:inline>
              </w:drawing>
            </w:r>
            <w:r>
              <w:rPr>
                <w:noProof/>
              </w:rPr>
              <mc:AlternateContent>
                <mc:Choice Requires="wps">
                  <w:drawing>
                    <wp:anchor distT="0" distB="0" distL="114300" distR="114300" simplePos="0" relativeHeight="251673600" behindDoc="0" locked="0" layoutInCell="1" hidden="0" allowOverlap="1" wp14:anchorId="6D5B1AF2" wp14:editId="5B25B717">
                      <wp:simplePos x="0" y="0"/>
                      <wp:positionH relativeFrom="column">
                        <wp:posOffset>38101</wp:posOffset>
                      </wp:positionH>
                      <wp:positionV relativeFrom="paragraph">
                        <wp:posOffset>50800</wp:posOffset>
                      </wp:positionV>
                      <wp:extent cx="205105" cy="205105"/>
                      <wp:effectExtent l="0" t="0" r="0" b="0"/>
                      <wp:wrapNone/>
                      <wp:docPr id="2073695182" name="Krzyż 2073695182"/>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71788C3B"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6D5B1AF2" id="Krzyż 2073695182" o:spid="_x0000_s1029" type="#_x0000_t11" style="position:absolute;left:0;text-align:left;margin-left:3pt;margin-top:4pt;width:16.15pt;height:16.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JuOwIAAIA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71788C3B" w14:textId="77777777" w:rsidR="005B7510" w:rsidRDefault="005B7510">
                            <w:pPr>
                              <w:spacing w:before="0" w:after="0" w:line="240" w:lineRule="auto"/>
                              <w:ind w:left="0" w:hanging="850"/>
                              <w:textDirection w:val="btLr"/>
                            </w:pPr>
                          </w:p>
                        </w:txbxContent>
                      </v:textbox>
                    </v:shape>
                  </w:pict>
                </mc:Fallback>
              </mc:AlternateContent>
            </w:r>
            <w:r>
              <w:rPr>
                <w:noProof/>
              </w:rPr>
              <mc:AlternateContent>
                <mc:Choice Requires="wps">
                  <w:drawing>
                    <wp:anchor distT="0" distB="0" distL="114300" distR="114300" simplePos="0" relativeHeight="251674624" behindDoc="0" locked="0" layoutInCell="1" hidden="0" allowOverlap="1" wp14:anchorId="50EDCCE3" wp14:editId="4DDA1102">
                      <wp:simplePos x="0" y="0"/>
                      <wp:positionH relativeFrom="column">
                        <wp:posOffset>5359400</wp:posOffset>
                      </wp:positionH>
                      <wp:positionV relativeFrom="paragraph">
                        <wp:posOffset>152400</wp:posOffset>
                      </wp:positionV>
                      <wp:extent cx="205105" cy="60960"/>
                      <wp:effectExtent l="0" t="0" r="0" b="0"/>
                      <wp:wrapNone/>
                      <wp:docPr id="2073695164" name="Prostokąt 2073695164"/>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3700F401"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0EDCCE3" id="Prostokąt 2073695164" o:spid="_x0000_s1030" style="position:absolute;left:0;text-align:left;margin-left:422pt;margin-top:12pt;width:16.15pt;height:4.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3700F401" w14:textId="77777777" w:rsidR="005B7510" w:rsidRDefault="005B7510">
                            <w:pPr>
                              <w:spacing w:before="0" w:after="0" w:line="240" w:lineRule="auto"/>
                              <w:ind w:left="0" w:hanging="850"/>
                              <w:textDirection w:val="btLr"/>
                            </w:pPr>
                          </w:p>
                        </w:txbxContent>
                      </v:textbox>
                    </v:rect>
                  </w:pict>
                </mc:Fallback>
              </mc:AlternateContent>
            </w:r>
          </w:p>
        </w:tc>
        <w:tc>
          <w:tcPr>
            <w:tcW w:w="4639" w:type="dxa"/>
            <w:tcBorders>
              <w:bottom w:val="nil"/>
            </w:tcBorders>
          </w:tcPr>
          <w:p w14:paraId="2F7A0E6C" w14:textId="77777777" w:rsidR="005B7510" w:rsidRDefault="00000000">
            <w:pPr>
              <w:spacing w:before="0"/>
              <w:ind w:left="0"/>
              <w:jc w:val="center"/>
            </w:pPr>
            <w:r>
              <w:rPr>
                <w:noProof/>
              </w:rPr>
              <w:drawing>
                <wp:inline distT="0" distB="0" distL="0" distR="0" wp14:anchorId="41CB4CD2" wp14:editId="2F4EFEFD">
                  <wp:extent cx="1699200" cy="918000"/>
                  <wp:effectExtent l="0" t="0" r="0" b="0"/>
                  <wp:docPr id="2073695205" name="image33.png" descr="Obraz zawierający clipart&#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3.png" descr="Obraz zawierający clipart&#10;&#10;Opis wygenerowany automatycznie"/>
                          <pic:cNvPicPr preferRelativeResize="0"/>
                        </pic:nvPicPr>
                        <pic:blipFill>
                          <a:blip r:embed="rId47"/>
                          <a:srcRect/>
                          <a:stretch>
                            <a:fillRect/>
                          </a:stretch>
                        </pic:blipFill>
                        <pic:spPr>
                          <a:xfrm>
                            <a:off x="0" y="0"/>
                            <a:ext cx="1699200" cy="918000"/>
                          </a:xfrm>
                          <a:prstGeom prst="rect">
                            <a:avLst/>
                          </a:prstGeom>
                          <a:ln/>
                        </pic:spPr>
                      </pic:pic>
                    </a:graphicData>
                  </a:graphic>
                </wp:inline>
              </w:drawing>
            </w:r>
          </w:p>
        </w:tc>
      </w:tr>
      <w:tr w:rsidR="005B7510" w14:paraId="7308CEBF" w14:textId="77777777">
        <w:trPr>
          <w:trHeight w:val="425"/>
        </w:trPr>
        <w:tc>
          <w:tcPr>
            <w:tcW w:w="4421" w:type="dxa"/>
            <w:tcBorders>
              <w:top w:val="nil"/>
            </w:tcBorders>
          </w:tcPr>
          <w:p w14:paraId="14AD80A9" w14:textId="77777777" w:rsidR="005B7510" w:rsidRDefault="00000000">
            <w:pPr>
              <w:spacing w:before="0"/>
              <w:ind w:left="0"/>
              <w:jc w:val="center"/>
            </w:pPr>
            <w:r>
              <w:rPr>
                <w:rFonts w:ascii="Arial Narrow" w:eastAsia="Arial Narrow" w:hAnsi="Arial Narrow" w:cs="Arial Narrow"/>
                <w:sz w:val="18"/>
                <w:szCs w:val="18"/>
              </w:rPr>
              <w:t>MODEL KRAWĘDZIOWY / NOWE JEDNOSTKI OSADNICZE</w:t>
            </w:r>
          </w:p>
        </w:tc>
        <w:tc>
          <w:tcPr>
            <w:tcW w:w="4639" w:type="dxa"/>
            <w:tcBorders>
              <w:top w:val="nil"/>
            </w:tcBorders>
          </w:tcPr>
          <w:p w14:paraId="5F2D970E" w14:textId="77777777" w:rsidR="005B7510" w:rsidRDefault="00000000">
            <w:pPr>
              <w:spacing w:before="0"/>
              <w:ind w:left="0"/>
              <w:jc w:val="center"/>
            </w:pPr>
            <w:r>
              <w:rPr>
                <w:rFonts w:ascii="Arial Narrow" w:eastAsia="Arial Narrow" w:hAnsi="Arial Narrow" w:cs="Arial Narrow"/>
                <w:sz w:val="18"/>
                <w:szCs w:val="18"/>
              </w:rPr>
              <w:t>ZABUDOWA PASMOWA WZDŁUŻ DRÓG</w:t>
            </w:r>
          </w:p>
        </w:tc>
      </w:tr>
    </w:tbl>
    <w:p w14:paraId="33F06D59" w14:textId="77777777" w:rsidR="005B7510" w:rsidRDefault="005B7510">
      <w:pPr>
        <w:ind w:firstLine="851"/>
        <w:sectPr w:rsidR="005B7510">
          <w:headerReference w:type="even" r:id="rId48"/>
          <w:headerReference w:type="default" r:id="rId49"/>
          <w:footerReference w:type="even" r:id="rId50"/>
          <w:footerReference w:type="default" r:id="rId51"/>
          <w:pgSz w:w="11906" w:h="16838"/>
          <w:pgMar w:top="1418" w:right="1418" w:bottom="1701" w:left="1418" w:header="709" w:footer="709" w:gutter="0"/>
          <w:cols w:space="708"/>
        </w:sectPr>
      </w:pPr>
    </w:p>
    <w:p w14:paraId="299FC1D4" w14:textId="77777777" w:rsidR="005B7510" w:rsidRDefault="005B7510">
      <w:pPr>
        <w:widowControl w:val="0"/>
        <w:pBdr>
          <w:top w:val="nil"/>
          <w:left w:val="nil"/>
          <w:bottom w:val="nil"/>
          <w:right w:val="nil"/>
          <w:between w:val="nil"/>
        </w:pBdr>
        <w:spacing w:before="0" w:after="0"/>
        <w:ind w:left="0"/>
      </w:pPr>
    </w:p>
    <w:tbl>
      <w:tblPr>
        <w:tblStyle w:val="afffd"/>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6"/>
        <w:gridCol w:w="4604"/>
      </w:tblGrid>
      <w:tr w:rsidR="005B7510" w14:paraId="1783D5AB" w14:textId="77777777">
        <w:trPr>
          <w:trHeight w:val="397"/>
          <w:tblHeader/>
        </w:trPr>
        <w:tc>
          <w:tcPr>
            <w:tcW w:w="4456" w:type="dxa"/>
            <w:tcMar>
              <w:left w:w="57" w:type="dxa"/>
              <w:right w:w="57" w:type="dxa"/>
            </w:tcMar>
          </w:tcPr>
          <w:p w14:paraId="70DBBB54" w14:textId="77777777" w:rsidR="005B7510" w:rsidRDefault="00000000">
            <w:pPr>
              <w:spacing w:before="0"/>
              <w:ind w:left="0"/>
              <w:jc w:val="center"/>
            </w:pPr>
            <w:r>
              <w:rPr>
                <w:b/>
              </w:rPr>
              <w:t>Przykłady pozytywne / korzystne (+)</w:t>
            </w:r>
          </w:p>
        </w:tc>
        <w:tc>
          <w:tcPr>
            <w:tcW w:w="4604" w:type="dxa"/>
            <w:tcMar>
              <w:left w:w="57" w:type="dxa"/>
              <w:right w:w="57" w:type="dxa"/>
            </w:tcMar>
          </w:tcPr>
          <w:p w14:paraId="38AE7323" w14:textId="77777777" w:rsidR="005B7510" w:rsidRDefault="00000000">
            <w:pPr>
              <w:spacing w:before="0"/>
              <w:ind w:left="0"/>
              <w:jc w:val="center"/>
            </w:pPr>
            <w:r>
              <w:rPr>
                <w:b/>
              </w:rPr>
              <w:t>Przykłady negatywne / niekorzystne (-)</w:t>
            </w:r>
          </w:p>
        </w:tc>
      </w:tr>
      <w:tr w:rsidR="005B7510" w14:paraId="5D0E4FCC" w14:textId="77777777">
        <w:trPr>
          <w:trHeight w:val="397"/>
        </w:trPr>
        <w:tc>
          <w:tcPr>
            <w:tcW w:w="9060" w:type="dxa"/>
            <w:gridSpan w:val="2"/>
            <w:shd w:val="clear" w:color="auto" w:fill="FF0000"/>
          </w:tcPr>
          <w:p w14:paraId="37A8AD54"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USŁUGI KOMERCYJNE I PUBLICZNE</w:t>
            </w:r>
          </w:p>
        </w:tc>
      </w:tr>
      <w:tr w:rsidR="005B7510" w14:paraId="2667B3D1" w14:textId="77777777">
        <w:trPr>
          <w:trHeight w:val="1587"/>
        </w:trPr>
        <w:tc>
          <w:tcPr>
            <w:tcW w:w="4456" w:type="dxa"/>
            <w:tcBorders>
              <w:bottom w:val="nil"/>
            </w:tcBorders>
          </w:tcPr>
          <w:p w14:paraId="09182E9D" w14:textId="77777777" w:rsidR="005B7510" w:rsidRDefault="00000000">
            <w:pPr>
              <w:spacing w:before="0"/>
              <w:ind w:left="0"/>
              <w:jc w:val="center"/>
            </w:pPr>
            <w:r>
              <w:rPr>
                <w:noProof/>
              </w:rPr>
              <w:drawing>
                <wp:inline distT="0" distB="0" distL="0" distR="0" wp14:anchorId="0498FC91" wp14:editId="7C1DF32E">
                  <wp:extent cx="1121679" cy="907200"/>
                  <wp:effectExtent l="0" t="0" r="0" b="0"/>
                  <wp:docPr id="2073695206" name="image40.png" descr="Obraz zawierający tekst, zawody lekkoatletyczne&#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0.png" descr="Obraz zawierający tekst, zawody lekkoatletyczne&#10;&#10;Opis wygenerowany automatycznie"/>
                          <pic:cNvPicPr preferRelativeResize="0"/>
                        </pic:nvPicPr>
                        <pic:blipFill>
                          <a:blip r:embed="rId52"/>
                          <a:srcRect l="6713"/>
                          <a:stretch>
                            <a:fillRect/>
                          </a:stretch>
                        </pic:blipFill>
                        <pic:spPr>
                          <a:xfrm>
                            <a:off x="0" y="0"/>
                            <a:ext cx="1121679" cy="907200"/>
                          </a:xfrm>
                          <a:prstGeom prst="rect">
                            <a:avLst/>
                          </a:prstGeom>
                          <a:ln/>
                        </pic:spPr>
                      </pic:pic>
                    </a:graphicData>
                  </a:graphic>
                </wp:inline>
              </w:drawing>
            </w:r>
            <w:r>
              <w:rPr>
                <w:noProof/>
              </w:rPr>
              <w:drawing>
                <wp:inline distT="0" distB="0" distL="0" distR="0" wp14:anchorId="240727DF" wp14:editId="419148BD">
                  <wp:extent cx="798361" cy="903600"/>
                  <wp:effectExtent l="0" t="0" r="0" b="0"/>
                  <wp:docPr id="207369520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3"/>
                          <a:srcRect l="9425" r="14365"/>
                          <a:stretch>
                            <a:fillRect/>
                          </a:stretch>
                        </pic:blipFill>
                        <pic:spPr>
                          <a:xfrm>
                            <a:off x="0" y="0"/>
                            <a:ext cx="798361" cy="903600"/>
                          </a:xfrm>
                          <a:prstGeom prst="rect">
                            <a:avLst/>
                          </a:prstGeom>
                          <a:ln/>
                        </pic:spPr>
                      </pic:pic>
                    </a:graphicData>
                  </a:graphic>
                </wp:inline>
              </w:drawing>
            </w:r>
            <w:r>
              <w:rPr>
                <w:noProof/>
              </w:rPr>
              <mc:AlternateContent>
                <mc:Choice Requires="wps">
                  <w:drawing>
                    <wp:anchor distT="0" distB="0" distL="114300" distR="114300" simplePos="0" relativeHeight="251675648" behindDoc="0" locked="0" layoutInCell="1" hidden="0" allowOverlap="1" wp14:anchorId="7DA0535F" wp14:editId="0AAB661E">
                      <wp:simplePos x="0" y="0"/>
                      <wp:positionH relativeFrom="column">
                        <wp:posOffset>38101</wp:posOffset>
                      </wp:positionH>
                      <wp:positionV relativeFrom="paragraph">
                        <wp:posOffset>50800</wp:posOffset>
                      </wp:positionV>
                      <wp:extent cx="205105" cy="205105"/>
                      <wp:effectExtent l="0" t="0" r="0" b="0"/>
                      <wp:wrapNone/>
                      <wp:docPr id="2073695163" name="Krzyż 2073695163"/>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494FF77D"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7DA0535F" id="Krzyż 2073695163" o:spid="_x0000_s1031" type="#_x0000_t11" style="position:absolute;left:0;text-align:left;margin-left:3pt;margin-top:4pt;width:16.15pt;height:16.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n5OwIAAIA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494FF77D" w14:textId="77777777" w:rsidR="005B7510" w:rsidRDefault="005B7510">
                            <w:pPr>
                              <w:spacing w:before="0" w:after="0" w:line="240" w:lineRule="auto"/>
                              <w:ind w:left="0" w:hanging="850"/>
                              <w:textDirection w:val="btLr"/>
                            </w:pPr>
                          </w:p>
                        </w:txbxContent>
                      </v:textbox>
                    </v:shape>
                  </w:pict>
                </mc:Fallback>
              </mc:AlternateContent>
            </w:r>
            <w:r>
              <w:rPr>
                <w:noProof/>
              </w:rPr>
              <mc:AlternateContent>
                <mc:Choice Requires="wps">
                  <w:drawing>
                    <wp:anchor distT="0" distB="0" distL="114300" distR="114300" simplePos="0" relativeHeight="251676672" behindDoc="0" locked="0" layoutInCell="1" hidden="0" allowOverlap="1" wp14:anchorId="6C793116" wp14:editId="005D0EEF">
                      <wp:simplePos x="0" y="0"/>
                      <wp:positionH relativeFrom="column">
                        <wp:posOffset>5321300</wp:posOffset>
                      </wp:positionH>
                      <wp:positionV relativeFrom="paragraph">
                        <wp:posOffset>139700</wp:posOffset>
                      </wp:positionV>
                      <wp:extent cx="205105" cy="60960"/>
                      <wp:effectExtent l="0" t="0" r="0" b="0"/>
                      <wp:wrapNone/>
                      <wp:docPr id="2073695174" name="Prostokąt 2073695174"/>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09ABC396"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6C793116" id="Prostokąt 2073695174" o:spid="_x0000_s1032" style="position:absolute;left:0;text-align:left;margin-left:419pt;margin-top:11pt;width:16.15pt;height:4.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bGJAIAAFM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09ABC396" w14:textId="77777777" w:rsidR="005B7510" w:rsidRDefault="005B7510">
                            <w:pPr>
                              <w:spacing w:before="0" w:after="0" w:line="240" w:lineRule="auto"/>
                              <w:ind w:left="0" w:hanging="850"/>
                              <w:textDirection w:val="btLr"/>
                            </w:pPr>
                          </w:p>
                        </w:txbxContent>
                      </v:textbox>
                    </v:rect>
                  </w:pict>
                </mc:Fallback>
              </mc:AlternateContent>
            </w:r>
          </w:p>
        </w:tc>
        <w:tc>
          <w:tcPr>
            <w:tcW w:w="4604" w:type="dxa"/>
            <w:tcBorders>
              <w:bottom w:val="nil"/>
            </w:tcBorders>
          </w:tcPr>
          <w:p w14:paraId="7FC0E6EB" w14:textId="77777777" w:rsidR="005B7510" w:rsidRDefault="00000000">
            <w:pPr>
              <w:spacing w:before="0"/>
              <w:ind w:left="0"/>
              <w:jc w:val="center"/>
            </w:pPr>
            <w:r>
              <w:rPr>
                <w:noProof/>
              </w:rPr>
              <w:drawing>
                <wp:inline distT="0" distB="0" distL="0" distR="0" wp14:anchorId="0D1296B5" wp14:editId="1D2C53DB">
                  <wp:extent cx="1335600" cy="907200"/>
                  <wp:effectExtent l="0" t="0" r="0" b="0"/>
                  <wp:docPr id="2073695208" name="image58.png" descr="Obraz zawierający strzała/wskazów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58.png" descr="Obraz zawierający strzała/wskazówka&#10;&#10;Opis wygenerowany automatycznie"/>
                          <pic:cNvPicPr preferRelativeResize="0"/>
                        </pic:nvPicPr>
                        <pic:blipFill>
                          <a:blip r:embed="rId54"/>
                          <a:srcRect/>
                          <a:stretch>
                            <a:fillRect/>
                          </a:stretch>
                        </pic:blipFill>
                        <pic:spPr>
                          <a:xfrm>
                            <a:off x="0" y="0"/>
                            <a:ext cx="1335600" cy="907200"/>
                          </a:xfrm>
                          <a:prstGeom prst="rect">
                            <a:avLst/>
                          </a:prstGeom>
                          <a:ln/>
                        </pic:spPr>
                      </pic:pic>
                    </a:graphicData>
                  </a:graphic>
                </wp:inline>
              </w:drawing>
            </w:r>
          </w:p>
        </w:tc>
      </w:tr>
      <w:tr w:rsidR="005B7510" w14:paraId="339E8359" w14:textId="77777777">
        <w:trPr>
          <w:trHeight w:val="425"/>
        </w:trPr>
        <w:tc>
          <w:tcPr>
            <w:tcW w:w="4456" w:type="dxa"/>
            <w:tcBorders>
              <w:top w:val="nil"/>
            </w:tcBorders>
            <w:tcMar>
              <w:left w:w="28" w:type="dxa"/>
              <w:right w:w="28" w:type="dxa"/>
            </w:tcMar>
          </w:tcPr>
          <w:p w14:paraId="736A28DF" w14:textId="77777777" w:rsidR="005B7510" w:rsidRDefault="00000000">
            <w:pPr>
              <w:spacing w:before="0"/>
              <w:ind w:left="0"/>
              <w:jc w:val="center"/>
            </w:pPr>
            <w:r>
              <w:rPr>
                <w:rFonts w:ascii="Arial Narrow" w:eastAsia="Arial Narrow" w:hAnsi="Arial Narrow" w:cs="Arial Narrow"/>
                <w:sz w:val="18"/>
                <w:szCs w:val="18"/>
              </w:rPr>
              <w:t>HIERARCHICZNE WIELOFUNKCYJNE OŚRODKI USŁUGOWE</w:t>
            </w:r>
          </w:p>
        </w:tc>
        <w:tc>
          <w:tcPr>
            <w:tcW w:w="4604" w:type="dxa"/>
            <w:tcBorders>
              <w:top w:val="nil"/>
            </w:tcBorders>
          </w:tcPr>
          <w:p w14:paraId="4AAEEBF2" w14:textId="77777777" w:rsidR="005B7510" w:rsidRDefault="00000000">
            <w:pPr>
              <w:spacing w:before="0"/>
              <w:ind w:left="0"/>
              <w:jc w:val="center"/>
            </w:pPr>
            <w:r>
              <w:rPr>
                <w:rFonts w:ascii="Arial Narrow" w:eastAsia="Arial Narrow" w:hAnsi="Arial Narrow" w:cs="Arial Narrow"/>
                <w:sz w:val="18"/>
                <w:szCs w:val="18"/>
              </w:rPr>
              <w:t>ZABUDOWA PASMOWA / ZEWNĘTRZNA</w:t>
            </w:r>
          </w:p>
        </w:tc>
      </w:tr>
      <w:tr w:rsidR="005B7510" w14:paraId="209263CA" w14:textId="77777777">
        <w:trPr>
          <w:trHeight w:val="397"/>
        </w:trPr>
        <w:tc>
          <w:tcPr>
            <w:tcW w:w="9060" w:type="dxa"/>
            <w:gridSpan w:val="2"/>
            <w:shd w:val="clear" w:color="auto" w:fill="900D83"/>
          </w:tcPr>
          <w:p w14:paraId="6321BE67"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ZABUDOWA BIUROWA, PRZEMYSŁ NIEUCIĄŻLIWY</w:t>
            </w:r>
          </w:p>
        </w:tc>
      </w:tr>
      <w:tr w:rsidR="005B7510" w14:paraId="3A082F73" w14:textId="77777777">
        <w:trPr>
          <w:trHeight w:val="1587"/>
        </w:trPr>
        <w:tc>
          <w:tcPr>
            <w:tcW w:w="4456" w:type="dxa"/>
            <w:tcBorders>
              <w:bottom w:val="nil"/>
            </w:tcBorders>
          </w:tcPr>
          <w:p w14:paraId="2B0B0537" w14:textId="77777777" w:rsidR="005B7510" w:rsidRDefault="00000000">
            <w:pPr>
              <w:spacing w:before="0"/>
              <w:ind w:left="0"/>
              <w:jc w:val="center"/>
            </w:pPr>
            <w:r>
              <w:rPr>
                <w:noProof/>
              </w:rPr>
              <w:drawing>
                <wp:inline distT="0" distB="0" distL="0" distR="0" wp14:anchorId="4899BFF5" wp14:editId="4D65E891">
                  <wp:extent cx="1306692" cy="840973"/>
                  <wp:effectExtent l="0" t="0" r="0" b="0"/>
                  <wp:docPr id="2073695209" name="image38.png"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8.png" descr="Obraz zawierający tekst, clipart&#10;&#10;Opis wygenerowany automatycznie"/>
                          <pic:cNvPicPr preferRelativeResize="0"/>
                        </pic:nvPicPr>
                        <pic:blipFill>
                          <a:blip r:embed="rId55"/>
                          <a:srcRect/>
                          <a:stretch>
                            <a:fillRect/>
                          </a:stretch>
                        </pic:blipFill>
                        <pic:spPr>
                          <a:xfrm>
                            <a:off x="0" y="0"/>
                            <a:ext cx="1306692" cy="840973"/>
                          </a:xfrm>
                          <a:prstGeom prst="rect">
                            <a:avLst/>
                          </a:prstGeom>
                          <a:ln/>
                        </pic:spPr>
                      </pic:pic>
                    </a:graphicData>
                  </a:graphic>
                </wp:inline>
              </w:drawing>
            </w:r>
            <w:r>
              <w:rPr>
                <w:noProof/>
              </w:rPr>
              <mc:AlternateContent>
                <mc:Choice Requires="wps">
                  <w:drawing>
                    <wp:anchor distT="0" distB="0" distL="114300" distR="114300" simplePos="0" relativeHeight="251677696" behindDoc="0" locked="0" layoutInCell="1" hidden="0" allowOverlap="1" wp14:anchorId="5997DAA4" wp14:editId="31ABA8DC">
                      <wp:simplePos x="0" y="0"/>
                      <wp:positionH relativeFrom="column">
                        <wp:posOffset>25401</wp:posOffset>
                      </wp:positionH>
                      <wp:positionV relativeFrom="paragraph">
                        <wp:posOffset>63500</wp:posOffset>
                      </wp:positionV>
                      <wp:extent cx="205105" cy="205105"/>
                      <wp:effectExtent l="0" t="0" r="0" b="0"/>
                      <wp:wrapNone/>
                      <wp:docPr id="2073695160" name="Krzyż 2073695160"/>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14FE7E4F"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5997DAA4" id="Krzyż 2073695160" o:spid="_x0000_s1033" type="#_x0000_t11" style="position:absolute;left:0;text-align:left;margin-left:2pt;margin-top:5pt;width:16.15pt;height:16.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14FE7E4F" w14:textId="77777777" w:rsidR="005B7510" w:rsidRDefault="005B7510">
                            <w:pPr>
                              <w:spacing w:before="0" w:after="0" w:line="240" w:lineRule="auto"/>
                              <w:ind w:left="0" w:hanging="850"/>
                              <w:textDirection w:val="btLr"/>
                            </w:pPr>
                          </w:p>
                        </w:txbxContent>
                      </v:textbox>
                    </v:shape>
                  </w:pict>
                </mc:Fallback>
              </mc:AlternateContent>
            </w:r>
            <w:r>
              <w:rPr>
                <w:noProof/>
              </w:rPr>
              <mc:AlternateContent>
                <mc:Choice Requires="wps">
                  <w:drawing>
                    <wp:anchor distT="0" distB="0" distL="114300" distR="114300" simplePos="0" relativeHeight="251678720" behindDoc="0" locked="0" layoutInCell="1" hidden="0" allowOverlap="1" wp14:anchorId="2179CD40" wp14:editId="58C3D51C">
                      <wp:simplePos x="0" y="0"/>
                      <wp:positionH relativeFrom="column">
                        <wp:posOffset>5321300</wp:posOffset>
                      </wp:positionH>
                      <wp:positionV relativeFrom="paragraph">
                        <wp:posOffset>152400</wp:posOffset>
                      </wp:positionV>
                      <wp:extent cx="205105" cy="60960"/>
                      <wp:effectExtent l="0" t="0" r="0" b="0"/>
                      <wp:wrapNone/>
                      <wp:docPr id="2073695168" name="Prostokąt 2073695168"/>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7B1C5FD0"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2179CD40" id="Prostokąt 2073695168" o:spid="_x0000_s1034" style="position:absolute;left:0;text-align:left;margin-left:419pt;margin-top:12pt;width:16.15pt;height:4.8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of2JAIAAFM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7B1C5FD0" w14:textId="77777777" w:rsidR="005B7510" w:rsidRDefault="005B7510">
                            <w:pPr>
                              <w:spacing w:before="0" w:after="0" w:line="240" w:lineRule="auto"/>
                              <w:ind w:left="0" w:hanging="850"/>
                              <w:textDirection w:val="btLr"/>
                            </w:pPr>
                          </w:p>
                        </w:txbxContent>
                      </v:textbox>
                    </v:rect>
                  </w:pict>
                </mc:Fallback>
              </mc:AlternateContent>
            </w:r>
          </w:p>
        </w:tc>
        <w:tc>
          <w:tcPr>
            <w:tcW w:w="4604" w:type="dxa"/>
            <w:tcBorders>
              <w:bottom w:val="nil"/>
            </w:tcBorders>
          </w:tcPr>
          <w:p w14:paraId="60D3D7BC" w14:textId="77777777" w:rsidR="005B7510" w:rsidRDefault="00000000">
            <w:pPr>
              <w:spacing w:before="0"/>
              <w:ind w:left="0"/>
              <w:jc w:val="center"/>
            </w:pPr>
            <w:r>
              <w:rPr>
                <w:noProof/>
              </w:rPr>
              <w:drawing>
                <wp:anchor distT="0" distB="0" distL="114300" distR="114300" simplePos="0" relativeHeight="251679744" behindDoc="0" locked="0" layoutInCell="1" hidden="0" allowOverlap="1" wp14:anchorId="6BD36A3C" wp14:editId="289F828C">
                  <wp:simplePos x="0" y="0"/>
                  <wp:positionH relativeFrom="column">
                    <wp:posOffset>383540</wp:posOffset>
                  </wp:positionH>
                  <wp:positionV relativeFrom="paragraph">
                    <wp:posOffset>-6983</wp:posOffset>
                  </wp:positionV>
                  <wp:extent cx="2033905" cy="899795"/>
                  <wp:effectExtent l="0" t="0" r="0" b="0"/>
                  <wp:wrapNone/>
                  <wp:docPr id="2073695194" name="image10.png" descr="Obraz zawierający rysowanie, clipart, szkic, sztu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0.png" descr="Obraz zawierający rysowanie, clipart, szkic, sztuka&#10;&#10;Opis wygenerowany automatycznie"/>
                          <pic:cNvPicPr preferRelativeResize="0"/>
                        </pic:nvPicPr>
                        <pic:blipFill>
                          <a:blip r:embed="rId56"/>
                          <a:srcRect t="37721" b="18029"/>
                          <a:stretch>
                            <a:fillRect/>
                          </a:stretch>
                        </pic:blipFill>
                        <pic:spPr>
                          <a:xfrm>
                            <a:off x="0" y="0"/>
                            <a:ext cx="2033905" cy="899795"/>
                          </a:xfrm>
                          <a:prstGeom prst="rect">
                            <a:avLst/>
                          </a:prstGeom>
                          <a:ln/>
                        </pic:spPr>
                      </pic:pic>
                    </a:graphicData>
                  </a:graphic>
                </wp:anchor>
              </w:drawing>
            </w:r>
          </w:p>
        </w:tc>
      </w:tr>
      <w:tr w:rsidR="005B7510" w14:paraId="3C021003" w14:textId="77777777">
        <w:trPr>
          <w:trHeight w:val="425"/>
        </w:trPr>
        <w:tc>
          <w:tcPr>
            <w:tcW w:w="4456" w:type="dxa"/>
            <w:tcBorders>
              <w:top w:val="nil"/>
            </w:tcBorders>
          </w:tcPr>
          <w:p w14:paraId="671114AF" w14:textId="77777777" w:rsidR="005B7510" w:rsidRDefault="00000000">
            <w:pPr>
              <w:spacing w:before="0"/>
              <w:ind w:left="0"/>
              <w:jc w:val="center"/>
            </w:pPr>
            <w:r>
              <w:rPr>
                <w:rFonts w:ascii="Arial Narrow" w:eastAsia="Arial Narrow" w:hAnsi="Arial Narrow" w:cs="Arial Narrow"/>
                <w:sz w:val="18"/>
                <w:szCs w:val="18"/>
              </w:rPr>
              <w:t>MODEL KRAWĘDZIOWY / ZABUDOWA WIELOFUNKCYJNA</w:t>
            </w:r>
          </w:p>
        </w:tc>
        <w:tc>
          <w:tcPr>
            <w:tcW w:w="4604" w:type="dxa"/>
            <w:tcBorders>
              <w:top w:val="nil"/>
            </w:tcBorders>
          </w:tcPr>
          <w:p w14:paraId="15536979" w14:textId="77777777" w:rsidR="005B7510" w:rsidRDefault="00000000">
            <w:pPr>
              <w:spacing w:before="0"/>
              <w:ind w:left="0"/>
              <w:jc w:val="center"/>
            </w:pPr>
            <w:r>
              <w:rPr>
                <w:rFonts w:ascii="Arial Narrow" w:eastAsia="Arial Narrow" w:hAnsi="Arial Narrow" w:cs="Arial Narrow"/>
                <w:sz w:val="18"/>
                <w:szCs w:val="18"/>
              </w:rPr>
              <w:t>ZABUDOWA ZEWNĘTRZNA MONOFUNKCYJNA</w:t>
            </w:r>
          </w:p>
        </w:tc>
      </w:tr>
      <w:tr w:rsidR="005B7510" w14:paraId="7C4E4189" w14:textId="77777777">
        <w:trPr>
          <w:trHeight w:val="397"/>
        </w:trPr>
        <w:tc>
          <w:tcPr>
            <w:tcW w:w="9060" w:type="dxa"/>
            <w:gridSpan w:val="2"/>
            <w:shd w:val="clear" w:color="auto" w:fill="1C9910"/>
          </w:tcPr>
          <w:p w14:paraId="362D20C0"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ZABUDOWA TURYSTYCZNA / LETNISKOWA</w:t>
            </w:r>
          </w:p>
        </w:tc>
      </w:tr>
      <w:tr w:rsidR="005B7510" w14:paraId="389796D2" w14:textId="77777777">
        <w:trPr>
          <w:trHeight w:val="1474"/>
        </w:trPr>
        <w:tc>
          <w:tcPr>
            <w:tcW w:w="4456" w:type="dxa"/>
            <w:vMerge w:val="restart"/>
          </w:tcPr>
          <w:p w14:paraId="6135122A" w14:textId="77777777" w:rsidR="005B7510" w:rsidRDefault="00000000">
            <w:pPr>
              <w:spacing w:before="0"/>
              <w:ind w:left="0"/>
              <w:jc w:val="center"/>
            </w:pPr>
            <w:r>
              <w:rPr>
                <w:noProof/>
              </w:rPr>
              <w:drawing>
                <wp:inline distT="0" distB="0" distL="0" distR="0" wp14:anchorId="0A600D5A" wp14:editId="21ECFD07">
                  <wp:extent cx="1584000" cy="892800"/>
                  <wp:effectExtent l="0" t="0" r="0" b="0"/>
                  <wp:docPr id="207369521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7"/>
                          <a:srcRect/>
                          <a:stretch>
                            <a:fillRect/>
                          </a:stretch>
                        </pic:blipFill>
                        <pic:spPr>
                          <a:xfrm>
                            <a:off x="0" y="0"/>
                            <a:ext cx="1584000" cy="892800"/>
                          </a:xfrm>
                          <a:prstGeom prst="rect">
                            <a:avLst/>
                          </a:prstGeom>
                          <a:ln/>
                        </pic:spPr>
                      </pic:pic>
                    </a:graphicData>
                  </a:graphic>
                </wp:inline>
              </w:drawing>
            </w:r>
            <w:r>
              <w:rPr>
                <w:noProof/>
              </w:rPr>
              <mc:AlternateContent>
                <mc:Choice Requires="wps">
                  <w:drawing>
                    <wp:anchor distT="0" distB="0" distL="114300" distR="114300" simplePos="0" relativeHeight="251680768" behindDoc="0" locked="0" layoutInCell="1" hidden="0" allowOverlap="1" wp14:anchorId="1BB3CC63" wp14:editId="5BB4B972">
                      <wp:simplePos x="0" y="0"/>
                      <wp:positionH relativeFrom="column">
                        <wp:posOffset>38101</wp:posOffset>
                      </wp:positionH>
                      <wp:positionV relativeFrom="paragraph">
                        <wp:posOffset>12700</wp:posOffset>
                      </wp:positionV>
                      <wp:extent cx="205105" cy="205105"/>
                      <wp:effectExtent l="0" t="0" r="0" b="0"/>
                      <wp:wrapNone/>
                      <wp:docPr id="2073695157" name="Krzyż 2073695157"/>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06630E0D"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1BB3CC63" id="Krzyż 2073695157" o:spid="_x0000_s1035" type="#_x0000_t11" style="position:absolute;left:0;text-align:left;margin-left:3pt;margin-top:1pt;width:16.15pt;height:16.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" adj="9469" fillcolor="#1c9910" strokecolor="#31538f" strokeweight="1pt">
                      <v:stroke startarrowwidth="narrow" startarrowlength="short" endarrowwidth="narrow" endarrowlength="short"/>
                      <v:textbox inset="2.53958mm,2.53958mm,2.53958mm,2.53958mm">
                        <w:txbxContent>
                          <w:p w14:paraId="06630E0D"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nil"/>
            </w:tcBorders>
          </w:tcPr>
          <w:p w14:paraId="4C06B697" w14:textId="77777777" w:rsidR="005B7510" w:rsidRDefault="00000000">
            <w:pPr>
              <w:spacing w:before="0"/>
              <w:ind w:left="0"/>
              <w:jc w:val="center"/>
            </w:pPr>
            <w:r>
              <w:rPr>
                <w:noProof/>
              </w:rPr>
              <w:drawing>
                <wp:inline distT="0" distB="0" distL="0" distR="0" wp14:anchorId="3F3B2F31" wp14:editId="5C8E5067">
                  <wp:extent cx="1616400" cy="903600"/>
                  <wp:effectExtent l="0" t="0" r="0" b="0"/>
                  <wp:docPr id="2073695211" name="image43.png" descr="Obraz zawierający rysowanie, Grafika, clipart, design&#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3.png" descr="Obraz zawierający rysowanie, Grafika, clipart, design&#10;&#10;Opis wygenerowany automatycznie"/>
                          <pic:cNvPicPr preferRelativeResize="0"/>
                        </pic:nvPicPr>
                        <pic:blipFill>
                          <a:blip r:embed="rId58"/>
                          <a:srcRect/>
                          <a:stretch>
                            <a:fillRect/>
                          </a:stretch>
                        </pic:blipFill>
                        <pic:spPr>
                          <a:xfrm>
                            <a:off x="0" y="0"/>
                            <a:ext cx="1616400" cy="903600"/>
                          </a:xfrm>
                          <a:prstGeom prst="rect">
                            <a:avLst/>
                          </a:prstGeom>
                          <a:ln/>
                        </pic:spPr>
                      </pic:pic>
                    </a:graphicData>
                  </a:graphic>
                </wp:inline>
              </w:drawing>
            </w:r>
            <w:r>
              <w:rPr>
                <w:noProof/>
              </w:rPr>
              <mc:AlternateContent>
                <mc:Choice Requires="wps">
                  <w:drawing>
                    <wp:anchor distT="0" distB="0" distL="114300" distR="114300" simplePos="0" relativeHeight="251681792" behindDoc="0" locked="0" layoutInCell="1" hidden="0" allowOverlap="1" wp14:anchorId="5AAF64F2" wp14:editId="15C0767A">
                      <wp:simplePos x="0" y="0"/>
                      <wp:positionH relativeFrom="column">
                        <wp:posOffset>2527300</wp:posOffset>
                      </wp:positionH>
                      <wp:positionV relativeFrom="paragraph">
                        <wp:posOffset>139700</wp:posOffset>
                      </wp:positionV>
                      <wp:extent cx="205105" cy="60960"/>
                      <wp:effectExtent l="0" t="0" r="0" b="0"/>
                      <wp:wrapNone/>
                      <wp:docPr id="2073695177" name="Prostokąt 2073695177"/>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318BB4B2"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AAF64F2" id="Prostokąt 2073695177" o:spid="_x0000_s1036" style="position:absolute;left:0;text-align:left;margin-left:199pt;margin-top:11pt;width:16.15pt;height:4.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318BB4B2" w14:textId="77777777" w:rsidR="005B7510" w:rsidRDefault="005B7510">
                            <w:pPr>
                              <w:spacing w:before="0" w:after="0" w:line="240" w:lineRule="auto"/>
                              <w:ind w:left="0" w:hanging="850"/>
                              <w:textDirection w:val="btLr"/>
                            </w:pPr>
                          </w:p>
                        </w:txbxContent>
                      </v:textbox>
                    </v:rect>
                  </w:pict>
                </mc:Fallback>
              </mc:AlternateContent>
            </w:r>
          </w:p>
        </w:tc>
      </w:tr>
      <w:tr w:rsidR="005B7510" w14:paraId="40B07202" w14:textId="77777777">
        <w:trPr>
          <w:trHeight w:val="340"/>
        </w:trPr>
        <w:tc>
          <w:tcPr>
            <w:tcW w:w="4456" w:type="dxa"/>
            <w:vMerge/>
          </w:tcPr>
          <w:p w14:paraId="2A81D992" w14:textId="77777777" w:rsidR="005B7510" w:rsidRDefault="005B7510">
            <w:pPr>
              <w:widowControl w:val="0"/>
              <w:pBdr>
                <w:top w:val="nil"/>
                <w:left w:val="nil"/>
                <w:bottom w:val="nil"/>
                <w:right w:val="nil"/>
                <w:between w:val="nil"/>
              </w:pBdr>
              <w:spacing w:before="0" w:line="276" w:lineRule="auto"/>
              <w:ind w:left="0"/>
              <w:jc w:val="left"/>
            </w:pPr>
          </w:p>
        </w:tc>
        <w:tc>
          <w:tcPr>
            <w:tcW w:w="4604" w:type="dxa"/>
            <w:tcBorders>
              <w:top w:val="nil"/>
            </w:tcBorders>
          </w:tcPr>
          <w:p w14:paraId="5284835D" w14:textId="77777777" w:rsidR="005B7510" w:rsidRDefault="00000000">
            <w:pPr>
              <w:spacing w:before="0"/>
              <w:ind w:left="0"/>
              <w:jc w:val="center"/>
            </w:pPr>
            <w:r>
              <w:rPr>
                <w:rFonts w:ascii="Arial Narrow" w:eastAsia="Arial Narrow" w:hAnsi="Arial Narrow" w:cs="Arial Narrow"/>
                <w:sz w:val="18"/>
                <w:szCs w:val="18"/>
              </w:rPr>
              <w:t>ZABUDOWA PASMOWA ZBYT INTENSYWNA</w:t>
            </w:r>
          </w:p>
        </w:tc>
      </w:tr>
      <w:tr w:rsidR="005B7510" w14:paraId="0624CDC5" w14:textId="77777777">
        <w:trPr>
          <w:trHeight w:val="383"/>
        </w:trPr>
        <w:tc>
          <w:tcPr>
            <w:tcW w:w="4456" w:type="dxa"/>
            <w:tcBorders>
              <w:top w:val="nil"/>
              <w:bottom w:val="nil"/>
            </w:tcBorders>
          </w:tcPr>
          <w:p w14:paraId="4C128DCB" w14:textId="77777777" w:rsidR="005B7510" w:rsidRDefault="00000000">
            <w:pPr>
              <w:spacing w:before="0"/>
              <w:ind w:left="0"/>
              <w:jc w:val="center"/>
            </w:pPr>
            <w:r>
              <w:rPr>
                <w:rFonts w:ascii="Arial Narrow" w:eastAsia="Arial Narrow" w:hAnsi="Arial Narrow" w:cs="Arial Narrow"/>
                <w:sz w:val="18"/>
                <w:szCs w:val="18"/>
              </w:rPr>
              <w:t xml:space="preserve">SILNY OŚRODEK TURYSTYKI KWALIFIKOWANEJ </w:t>
            </w:r>
            <w:r>
              <w:rPr>
                <w:rFonts w:ascii="Arial Narrow" w:eastAsia="Arial Narrow" w:hAnsi="Arial Narrow" w:cs="Arial Narrow"/>
                <w:sz w:val="18"/>
                <w:szCs w:val="18"/>
              </w:rPr>
              <w:br/>
              <w:t xml:space="preserve">ZLOKALIZOWANY W MIEJSCOWOŚCI TURYSTYCZNEJ </w:t>
            </w:r>
            <w:r>
              <w:rPr>
                <w:rFonts w:ascii="Arial Narrow" w:eastAsia="Arial Narrow" w:hAnsi="Arial Narrow" w:cs="Arial Narrow"/>
                <w:sz w:val="18"/>
                <w:szCs w:val="18"/>
              </w:rPr>
              <w:br/>
              <w:t>LUB OBOK ISTNIEJĄCEJ MIEJSCOWOŚCI</w:t>
            </w:r>
          </w:p>
        </w:tc>
        <w:tc>
          <w:tcPr>
            <w:tcW w:w="4604" w:type="dxa"/>
            <w:vMerge w:val="restart"/>
          </w:tcPr>
          <w:p w14:paraId="7ED68121" w14:textId="77777777" w:rsidR="005B7510" w:rsidRDefault="00000000">
            <w:pPr>
              <w:spacing w:before="0"/>
              <w:ind w:left="0"/>
              <w:jc w:val="center"/>
            </w:pPr>
            <w:r>
              <w:rPr>
                <w:noProof/>
              </w:rPr>
              <w:drawing>
                <wp:inline distT="0" distB="0" distL="0" distR="0" wp14:anchorId="138DE2A4" wp14:editId="453C6985">
                  <wp:extent cx="1540800" cy="903600"/>
                  <wp:effectExtent l="0" t="0" r="0" b="0"/>
                  <wp:docPr id="207369521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9"/>
                          <a:srcRect/>
                          <a:stretch>
                            <a:fillRect/>
                          </a:stretch>
                        </pic:blipFill>
                        <pic:spPr>
                          <a:xfrm>
                            <a:off x="0" y="0"/>
                            <a:ext cx="1540800" cy="903600"/>
                          </a:xfrm>
                          <a:prstGeom prst="rect">
                            <a:avLst/>
                          </a:prstGeom>
                          <a:ln/>
                        </pic:spPr>
                      </pic:pic>
                    </a:graphicData>
                  </a:graphic>
                </wp:inline>
              </w:drawing>
            </w:r>
            <w:r>
              <w:rPr>
                <w:noProof/>
              </w:rPr>
              <mc:AlternateContent>
                <mc:Choice Requires="wps">
                  <w:drawing>
                    <wp:anchor distT="0" distB="0" distL="114300" distR="114300" simplePos="0" relativeHeight="251682816" behindDoc="0" locked="0" layoutInCell="1" hidden="0" allowOverlap="1" wp14:anchorId="39A8F925" wp14:editId="226AD483">
                      <wp:simplePos x="0" y="0"/>
                      <wp:positionH relativeFrom="column">
                        <wp:posOffset>2552700</wp:posOffset>
                      </wp:positionH>
                      <wp:positionV relativeFrom="paragraph">
                        <wp:posOffset>88900</wp:posOffset>
                      </wp:positionV>
                      <wp:extent cx="205105" cy="60960"/>
                      <wp:effectExtent l="0" t="0" r="0" b="0"/>
                      <wp:wrapNone/>
                      <wp:docPr id="2073695170" name="Prostokąt 2073695170"/>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2936F39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39A8F925" id="Prostokąt 2073695170" o:spid="_x0000_s1037" style="position:absolute;left:0;text-align:left;margin-left:201pt;margin-top:7pt;width:16.15pt;height:4.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ayJQIAAFQ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2936F39A" w14:textId="77777777" w:rsidR="005B7510" w:rsidRDefault="005B7510">
                            <w:pPr>
                              <w:spacing w:before="0" w:after="0" w:line="240" w:lineRule="auto"/>
                              <w:ind w:left="0" w:hanging="850"/>
                              <w:textDirection w:val="btLr"/>
                            </w:pPr>
                          </w:p>
                        </w:txbxContent>
                      </v:textbox>
                    </v:rect>
                  </w:pict>
                </mc:Fallback>
              </mc:AlternateContent>
            </w:r>
          </w:p>
        </w:tc>
      </w:tr>
      <w:tr w:rsidR="005B7510" w14:paraId="097C9BB5" w14:textId="77777777">
        <w:trPr>
          <w:trHeight w:val="794"/>
        </w:trPr>
        <w:tc>
          <w:tcPr>
            <w:tcW w:w="4456" w:type="dxa"/>
            <w:vMerge w:val="restart"/>
            <w:tcBorders>
              <w:top w:val="nil"/>
            </w:tcBorders>
          </w:tcPr>
          <w:p w14:paraId="4CF6BEEE" w14:textId="77777777" w:rsidR="005B7510" w:rsidRDefault="005B7510">
            <w:pPr>
              <w:spacing w:before="0"/>
              <w:ind w:left="0"/>
              <w:jc w:val="center"/>
              <w:rPr>
                <w:rFonts w:ascii="Arial Narrow" w:eastAsia="Arial Narrow" w:hAnsi="Arial Narrow" w:cs="Arial Narrow"/>
                <w:sz w:val="18"/>
                <w:szCs w:val="18"/>
              </w:rPr>
            </w:pPr>
          </w:p>
        </w:tc>
        <w:tc>
          <w:tcPr>
            <w:tcW w:w="4604" w:type="dxa"/>
            <w:vMerge/>
          </w:tcPr>
          <w:p w14:paraId="31078B6D"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sz w:val="18"/>
                <w:szCs w:val="18"/>
              </w:rPr>
            </w:pPr>
          </w:p>
        </w:tc>
      </w:tr>
      <w:tr w:rsidR="005B7510" w14:paraId="3BADD119" w14:textId="77777777">
        <w:trPr>
          <w:trHeight w:val="340"/>
        </w:trPr>
        <w:tc>
          <w:tcPr>
            <w:tcW w:w="4456" w:type="dxa"/>
            <w:vMerge/>
            <w:tcBorders>
              <w:top w:val="nil"/>
            </w:tcBorders>
          </w:tcPr>
          <w:p w14:paraId="0C6E30B2"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sz w:val="18"/>
                <w:szCs w:val="18"/>
              </w:rPr>
            </w:pPr>
          </w:p>
        </w:tc>
        <w:tc>
          <w:tcPr>
            <w:tcW w:w="4604" w:type="dxa"/>
            <w:tcBorders>
              <w:top w:val="nil"/>
            </w:tcBorders>
          </w:tcPr>
          <w:p w14:paraId="7A4ECA24" w14:textId="77777777" w:rsidR="005B7510" w:rsidRDefault="00000000">
            <w:pPr>
              <w:spacing w:before="0"/>
              <w:ind w:left="0"/>
              <w:jc w:val="center"/>
            </w:pPr>
            <w:r>
              <w:rPr>
                <w:rFonts w:ascii="Arial Narrow" w:eastAsia="Arial Narrow" w:hAnsi="Arial Narrow" w:cs="Arial Narrow"/>
                <w:sz w:val="18"/>
                <w:szCs w:val="18"/>
              </w:rPr>
              <w:t>ZABUDOWA ROZPROSZONA</w:t>
            </w:r>
          </w:p>
        </w:tc>
      </w:tr>
      <w:tr w:rsidR="005B7510" w14:paraId="022C1BD4" w14:textId="77777777">
        <w:trPr>
          <w:trHeight w:val="397"/>
        </w:trPr>
        <w:tc>
          <w:tcPr>
            <w:tcW w:w="9060" w:type="dxa"/>
            <w:gridSpan w:val="2"/>
            <w:shd w:val="clear" w:color="auto" w:fill="2E75B5"/>
          </w:tcPr>
          <w:p w14:paraId="163B760A"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PROJEKTOWANIE DRÓG I PRZESTRZENI PUBLICZNYCH</w:t>
            </w:r>
          </w:p>
        </w:tc>
      </w:tr>
      <w:tr w:rsidR="005B7510" w14:paraId="101C5539" w14:textId="77777777">
        <w:trPr>
          <w:trHeight w:val="2381"/>
        </w:trPr>
        <w:tc>
          <w:tcPr>
            <w:tcW w:w="4456" w:type="dxa"/>
            <w:tcBorders>
              <w:bottom w:val="single" w:sz="4" w:space="0" w:color="000000"/>
            </w:tcBorders>
            <w:vAlign w:val="bottom"/>
          </w:tcPr>
          <w:p w14:paraId="71343E5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noProof/>
                <w:sz w:val="18"/>
                <w:szCs w:val="18"/>
              </w:rPr>
              <w:drawing>
                <wp:inline distT="0" distB="0" distL="0" distR="0" wp14:anchorId="776777C8" wp14:editId="576B3DD3">
                  <wp:extent cx="1972800" cy="1404000"/>
                  <wp:effectExtent l="0" t="0" r="0" b="0"/>
                  <wp:docPr id="207369521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60"/>
                          <a:srcRect/>
                          <a:stretch>
                            <a:fillRect/>
                          </a:stretch>
                        </pic:blipFill>
                        <pic:spPr>
                          <a:xfrm>
                            <a:off x="0" y="0"/>
                            <a:ext cx="1972800" cy="1404000"/>
                          </a:xfrm>
                          <a:prstGeom prst="rect">
                            <a:avLst/>
                          </a:prstGeom>
                          <a:ln/>
                        </pic:spPr>
                      </pic:pic>
                    </a:graphicData>
                  </a:graphic>
                </wp:inline>
              </w:drawing>
            </w:r>
            <w:r>
              <w:rPr>
                <w:noProof/>
              </w:rPr>
              <mc:AlternateContent>
                <mc:Choice Requires="wps">
                  <w:drawing>
                    <wp:anchor distT="0" distB="0" distL="114300" distR="114300" simplePos="0" relativeHeight="251683840" behindDoc="0" locked="0" layoutInCell="1" hidden="0" allowOverlap="1" wp14:anchorId="482F9F65" wp14:editId="6602B410">
                      <wp:simplePos x="0" y="0"/>
                      <wp:positionH relativeFrom="column">
                        <wp:posOffset>12701</wp:posOffset>
                      </wp:positionH>
                      <wp:positionV relativeFrom="paragraph">
                        <wp:posOffset>38100</wp:posOffset>
                      </wp:positionV>
                      <wp:extent cx="205105" cy="205105"/>
                      <wp:effectExtent l="0" t="0" r="0" b="0"/>
                      <wp:wrapNone/>
                      <wp:docPr id="2073695169" name="Krzyż 2073695169"/>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0590449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82F9F65" id="Krzyż 2073695169" o:spid="_x0000_s1038" type="#_x0000_t11" style="position:absolute;left:0;text-align:left;margin-left:1pt;margin-top:3pt;width:16.15pt;height:16.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" adj="9469" fillcolor="#1c9910" strokecolor="#31538f" strokeweight="1pt">
                      <v:stroke startarrowwidth="narrow" startarrowlength="short" endarrowwidth="narrow" endarrowlength="short"/>
                      <v:textbox inset="2.53958mm,2.53958mm,2.53958mm,2.53958mm">
                        <w:txbxContent>
                          <w:p w14:paraId="0590449A"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single" w:sz="4" w:space="0" w:color="000000"/>
            </w:tcBorders>
            <w:vAlign w:val="bottom"/>
          </w:tcPr>
          <w:p w14:paraId="7C48CE39" w14:textId="77777777" w:rsidR="005B7510" w:rsidRDefault="00000000">
            <w:pPr>
              <w:spacing w:before="0"/>
              <w:ind w:left="0"/>
              <w:jc w:val="center"/>
            </w:pPr>
            <w:r>
              <w:rPr>
                <w:noProof/>
              </w:rPr>
              <w:drawing>
                <wp:inline distT="0" distB="0" distL="0" distR="0" wp14:anchorId="10C2C9DE" wp14:editId="1BC70D63">
                  <wp:extent cx="1962000" cy="1404000"/>
                  <wp:effectExtent l="0" t="0" r="0" b="0"/>
                  <wp:docPr id="207369518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1"/>
                          <a:srcRect/>
                          <a:stretch>
                            <a:fillRect/>
                          </a:stretch>
                        </pic:blipFill>
                        <pic:spPr>
                          <a:xfrm>
                            <a:off x="0" y="0"/>
                            <a:ext cx="1962000" cy="1404000"/>
                          </a:xfrm>
                          <a:prstGeom prst="rect">
                            <a:avLst/>
                          </a:prstGeom>
                          <a:ln/>
                        </pic:spPr>
                      </pic:pic>
                    </a:graphicData>
                  </a:graphic>
                </wp:inline>
              </w:drawing>
            </w:r>
            <w:r>
              <w:rPr>
                <w:noProof/>
              </w:rPr>
              <mc:AlternateContent>
                <mc:Choice Requires="wps">
                  <w:drawing>
                    <wp:anchor distT="0" distB="0" distL="114300" distR="114300" simplePos="0" relativeHeight="251684864" behindDoc="0" locked="0" layoutInCell="1" hidden="0" allowOverlap="1" wp14:anchorId="3E594A3C" wp14:editId="0281AD47">
                      <wp:simplePos x="0" y="0"/>
                      <wp:positionH relativeFrom="column">
                        <wp:posOffset>2501900</wp:posOffset>
                      </wp:positionH>
                      <wp:positionV relativeFrom="paragraph">
                        <wp:posOffset>152400</wp:posOffset>
                      </wp:positionV>
                      <wp:extent cx="205105" cy="60960"/>
                      <wp:effectExtent l="0" t="0" r="0" b="0"/>
                      <wp:wrapNone/>
                      <wp:docPr id="2073695161" name="Prostokąt 2073695161"/>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6447C295"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3E594A3C" id="Prostokąt 2073695161" o:spid="_x0000_s1039" style="position:absolute;left:0;text-align:left;margin-left:197pt;margin-top:12pt;width:16.15pt;height:4.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B2JQIAAFQ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6447C295" w14:textId="77777777" w:rsidR="005B7510" w:rsidRDefault="005B7510">
                            <w:pPr>
                              <w:spacing w:before="0" w:after="0" w:line="240" w:lineRule="auto"/>
                              <w:ind w:left="0" w:hanging="850"/>
                              <w:textDirection w:val="btLr"/>
                            </w:pPr>
                          </w:p>
                        </w:txbxContent>
                      </v:textbox>
                    </v:rect>
                  </w:pict>
                </mc:Fallback>
              </mc:AlternateContent>
            </w:r>
          </w:p>
        </w:tc>
      </w:tr>
      <w:tr w:rsidR="005B7510" w14:paraId="0A41B26A" w14:textId="77777777">
        <w:trPr>
          <w:trHeight w:val="425"/>
        </w:trPr>
        <w:tc>
          <w:tcPr>
            <w:tcW w:w="4456" w:type="dxa"/>
            <w:tcBorders>
              <w:bottom w:val="single" w:sz="4" w:space="0" w:color="000000"/>
            </w:tcBorders>
          </w:tcPr>
          <w:p w14:paraId="29FE3091"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PRIORYTET DLA RUCHU PIESZYCH I ROWERZYSTÓW</w:t>
            </w:r>
          </w:p>
        </w:tc>
        <w:tc>
          <w:tcPr>
            <w:tcW w:w="4604" w:type="dxa"/>
            <w:tcBorders>
              <w:bottom w:val="single" w:sz="4" w:space="0" w:color="000000"/>
            </w:tcBorders>
          </w:tcPr>
          <w:p w14:paraId="179A01BF" w14:textId="77777777" w:rsidR="005B7510" w:rsidRDefault="00000000">
            <w:pPr>
              <w:spacing w:before="0"/>
              <w:ind w:left="0"/>
              <w:jc w:val="center"/>
            </w:pPr>
            <w:r>
              <w:rPr>
                <w:rFonts w:ascii="Arial Narrow" w:eastAsia="Arial Narrow" w:hAnsi="Arial Narrow" w:cs="Arial Narrow"/>
                <w:sz w:val="18"/>
                <w:szCs w:val="18"/>
              </w:rPr>
              <w:t>PRIORYTET DLA PŁYNNEGO RUCHU SAMOCHODÓW</w:t>
            </w:r>
          </w:p>
        </w:tc>
      </w:tr>
      <w:tr w:rsidR="005B7510" w14:paraId="1A23F9D0" w14:textId="77777777">
        <w:trPr>
          <w:trHeight w:val="2721"/>
        </w:trPr>
        <w:tc>
          <w:tcPr>
            <w:tcW w:w="4456" w:type="dxa"/>
            <w:tcBorders>
              <w:bottom w:val="single" w:sz="4" w:space="0" w:color="000000"/>
            </w:tcBorders>
          </w:tcPr>
          <w:p w14:paraId="15663E90" w14:textId="77777777" w:rsidR="005B7510" w:rsidRDefault="00000000">
            <w:pPr>
              <w:spacing w:before="0"/>
              <w:ind w:left="0"/>
              <w:jc w:val="center"/>
              <w:rPr>
                <w:rFonts w:ascii="Arial Narrow" w:eastAsia="Arial Narrow" w:hAnsi="Arial Narrow" w:cs="Arial Narrow"/>
                <w:sz w:val="18"/>
                <w:szCs w:val="18"/>
              </w:rPr>
            </w:pPr>
            <w:r>
              <w:rPr>
                <w:noProof/>
              </w:rPr>
              <w:lastRenderedPageBreak/>
              <w:drawing>
                <wp:inline distT="0" distB="0" distL="0" distR="0" wp14:anchorId="43E1293A" wp14:editId="2FF764E6">
                  <wp:extent cx="2560023" cy="2146671"/>
                  <wp:effectExtent l="0" t="0" r="0" b="0"/>
                  <wp:docPr id="207369518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2"/>
                          <a:srcRect t="2103" b="14044"/>
                          <a:stretch>
                            <a:fillRect/>
                          </a:stretch>
                        </pic:blipFill>
                        <pic:spPr>
                          <a:xfrm>
                            <a:off x="0" y="0"/>
                            <a:ext cx="2560023" cy="2146671"/>
                          </a:xfrm>
                          <a:prstGeom prst="rect">
                            <a:avLst/>
                          </a:prstGeom>
                          <a:ln/>
                        </pic:spPr>
                      </pic:pic>
                    </a:graphicData>
                  </a:graphic>
                </wp:inline>
              </w:drawing>
            </w:r>
            <w:r>
              <w:rPr>
                <w:noProof/>
              </w:rPr>
              <mc:AlternateContent>
                <mc:Choice Requires="wps">
                  <w:drawing>
                    <wp:anchor distT="0" distB="0" distL="114300" distR="114300" simplePos="0" relativeHeight="251685888" behindDoc="0" locked="0" layoutInCell="1" hidden="0" allowOverlap="1" wp14:anchorId="40E69955" wp14:editId="69951A2F">
                      <wp:simplePos x="0" y="0"/>
                      <wp:positionH relativeFrom="column">
                        <wp:posOffset>38101</wp:posOffset>
                      </wp:positionH>
                      <wp:positionV relativeFrom="paragraph">
                        <wp:posOffset>88900</wp:posOffset>
                      </wp:positionV>
                      <wp:extent cx="205105" cy="205105"/>
                      <wp:effectExtent l="0" t="0" r="0" b="0"/>
                      <wp:wrapNone/>
                      <wp:docPr id="2073695172" name="Krzyż 2073695172"/>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29884999"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0E69955" id="Krzyż 2073695172" o:spid="_x0000_s1040" type="#_x0000_t11" style="position:absolute;left:0;text-align:left;margin-left:3pt;margin-top:7pt;width:16.15pt;height:16.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3PPAIAAIE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" adj="9469" fillcolor="#1c9910" strokecolor="#31538f" strokeweight="1pt">
                      <v:stroke startarrowwidth="narrow" startarrowlength="short" endarrowwidth="narrow" endarrowlength="short"/>
                      <v:textbox inset="2.53958mm,2.53958mm,2.53958mm,2.53958mm">
                        <w:txbxContent>
                          <w:p w14:paraId="29884999"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single" w:sz="4" w:space="0" w:color="000000"/>
            </w:tcBorders>
          </w:tcPr>
          <w:p w14:paraId="0E7ADAAE" w14:textId="77777777" w:rsidR="005B7510" w:rsidRDefault="00000000">
            <w:pPr>
              <w:spacing w:before="0"/>
              <w:ind w:left="0"/>
              <w:jc w:val="center"/>
            </w:pPr>
            <w:r>
              <w:rPr>
                <w:noProof/>
              </w:rPr>
              <w:drawing>
                <wp:inline distT="0" distB="0" distL="0" distR="0" wp14:anchorId="181A61C8" wp14:editId="4725EDED">
                  <wp:extent cx="2620800" cy="2178000"/>
                  <wp:effectExtent l="0" t="0" r="0" b="0"/>
                  <wp:docPr id="207369518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3"/>
                          <a:srcRect t="9900" b="7045"/>
                          <a:stretch>
                            <a:fillRect/>
                          </a:stretch>
                        </pic:blipFill>
                        <pic:spPr>
                          <a:xfrm>
                            <a:off x="0" y="0"/>
                            <a:ext cx="2620800" cy="2178000"/>
                          </a:xfrm>
                          <a:prstGeom prst="rect">
                            <a:avLst/>
                          </a:prstGeom>
                          <a:ln/>
                        </pic:spPr>
                      </pic:pic>
                    </a:graphicData>
                  </a:graphic>
                </wp:inline>
              </w:drawing>
            </w:r>
            <w:r>
              <w:rPr>
                <w:noProof/>
              </w:rPr>
              <mc:AlternateContent>
                <mc:Choice Requires="wps">
                  <w:drawing>
                    <wp:anchor distT="0" distB="0" distL="114300" distR="114300" simplePos="0" relativeHeight="251686912" behindDoc="0" locked="0" layoutInCell="1" hidden="0" allowOverlap="1" wp14:anchorId="152586C0" wp14:editId="5BAF2B92">
                      <wp:simplePos x="0" y="0"/>
                      <wp:positionH relativeFrom="column">
                        <wp:posOffset>2501900</wp:posOffset>
                      </wp:positionH>
                      <wp:positionV relativeFrom="paragraph">
                        <wp:posOffset>203200</wp:posOffset>
                      </wp:positionV>
                      <wp:extent cx="205105" cy="60960"/>
                      <wp:effectExtent l="0" t="0" r="0" b="0"/>
                      <wp:wrapNone/>
                      <wp:docPr id="2073695159" name="Prostokąt 2073695159"/>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72D2735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152586C0" id="Prostokąt 2073695159" o:spid="_x0000_s1041" style="position:absolute;left:0;text-align:left;margin-left:197pt;margin-top:16pt;width:16.15pt;height:4.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vhJQIAAFQ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72D2735A" w14:textId="77777777" w:rsidR="005B7510" w:rsidRDefault="005B7510">
                            <w:pPr>
                              <w:spacing w:before="0" w:after="0" w:line="240" w:lineRule="auto"/>
                              <w:ind w:left="0" w:hanging="850"/>
                              <w:textDirection w:val="btLr"/>
                            </w:pPr>
                          </w:p>
                        </w:txbxContent>
                      </v:textbox>
                    </v:rect>
                  </w:pict>
                </mc:Fallback>
              </mc:AlternateContent>
            </w:r>
          </w:p>
        </w:tc>
      </w:tr>
      <w:tr w:rsidR="005B7510" w14:paraId="1D0C93C1" w14:textId="77777777">
        <w:trPr>
          <w:trHeight w:val="850"/>
        </w:trPr>
        <w:tc>
          <w:tcPr>
            <w:tcW w:w="4456" w:type="dxa"/>
            <w:tcBorders>
              <w:bottom w:val="single" w:sz="4" w:space="0" w:color="000000"/>
            </w:tcBorders>
          </w:tcPr>
          <w:p w14:paraId="713367AB"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PRZESTRZEŃ PUBLICZNA - PRZYJAZNA DLA PIESZYCH</w:t>
            </w:r>
          </w:p>
          <w:p w14:paraId="5C1CF36B"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ULICA RUCHU MULTIMODALNEGO</w:t>
            </w:r>
          </w:p>
        </w:tc>
        <w:tc>
          <w:tcPr>
            <w:tcW w:w="4604" w:type="dxa"/>
            <w:tcBorders>
              <w:bottom w:val="single" w:sz="4" w:space="0" w:color="000000"/>
            </w:tcBorders>
          </w:tcPr>
          <w:p w14:paraId="5DB34A14"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PRZESTRZEŃ NIEPRZYJAZNA </w:t>
            </w:r>
          </w:p>
          <w:p w14:paraId="422DC4EC"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DLA PIESZYCH I ROWERZYSTÓW</w:t>
            </w:r>
          </w:p>
          <w:p w14:paraId="70E85B8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TRASA KOMUNIKACYJNA DLA SAMOCHODÓW</w:t>
            </w:r>
          </w:p>
        </w:tc>
      </w:tr>
      <w:tr w:rsidR="005B7510" w14:paraId="6B202214" w14:textId="77777777">
        <w:trPr>
          <w:trHeight w:val="397"/>
        </w:trPr>
        <w:tc>
          <w:tcPr>
            <w:tcW w:w="9060" w:type="dxa"/>
            <w:gridSpan w:val="2"/>
            <w:shd w:val="clear" w:color="auto" w:fill="323E4F"/>
          </w:tcPr>
          <w:p w14:paraId="068D05B2"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LOKALIZACJA FARM FOTOWOLTAICZNYCH</w:t>
            </w:r>
          </w:p>
        </w:tc>
      </w:tr>
      <w:tr w:rsidR="005B7510" w14:paraId="2DF6386B" w14:textId="77777777">
        <w:trPr>
          <w:trHeight w:val="2041"/>
        </w:trPr>
        <w:tc>
          <w:tcPr>
            <w:tcW w:w="4456" w:type="dxa"/>
            <w:tcBorders>
              <w:bottom w:val="nil"/>
            </w:tcBorders>
          </w:tcPr>
          <w:p w14:paraId="4AC83DBE"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noProof/>
                <w:sz w:val="18"/>
                <w:szCs w:val="18"/>
              </w:rPr>
              <w:drawing>
                <wp:inline distT="0" distB="0" distL="0" distR="0" wp14:anchorId="6A27663D" wp14:editId="048A2913">
                  <wp:extent cx="2035800" cy="1167132"/>
                  <wp:effectExtent l="0" t="0" r="0" b="0"/>
                  <wp:docPr id="207369518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4"/>
                          <a:srcRect l="-1160" r="-107"/>
                          <a:stretch>
                            <a:fillRect/>
                          </a:stretch>
                        </pic:blipFill>
                        <pic:spPr>
                          <a:xfrm>
                            <a:off x="0" y="0"/>
                            <a:ext cx="2035800" cy="1167132"/>
                          </a:xfrm>
                          <a:prstGeom prst="rect">
                            <a:avLst/>
                          </a:prstGeom>
                          <a:ln/>
                        </pic:spPr>
                      </pic:pic>
                    </a:graphicData>
                  </a:graphic>
                </wp:inline>
              </w:drawing>
            </w:r>
            <w:r>
              <w:rPr>
                <w:noProof/>
              </w:rPr>
              <mc:AlternateContent>
                <mc:Choice Requires="wps">
                  <w:drawing>
                    <wp:anchor distT="0" distB="0" distL="114300" distR="114300" simplePos="0" relativeHeight="251687936" behindDoc="0" locked="0" layoutInCell="1" hidden="0" allowOverlap="1" wp14:anchorId="43567B7E" wp14:editId="67CC7673">
                      <wp:simplePos x="0" y="0"/>
                      <wp:positionH relativeFrom="column">
                        <wp:posOffset>38101</wp:posOffset>
                      </wp:positionH>
                      <wp:positionV relativeFrom="paragraph">
                        <wp:posOffset>63500</wp:posOffset>
                      </wp:positionV>
                      <wp:extent cx="205105" cy="205105"/>
                      <wp:effectExtent l="0" t="0" r="0" b="0"/>
                      <wp:wrapNone/>
                      <wp:docPr id="2073695176" name="Krzyż 2073695176"/>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30D6144B"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3567B7E" id="Krzyż 2073695176" o:spid="_x0000_s1042" type="#_x0000_t11" style="position:absolute;left:0;text-align:left;margin-left:3pt;margin-top:5pt;width:16.15pt;height:16.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" adj="9469" fillcolor="#1c9910" strokecolor="#31538f" strokeweight="1pt">
                      <v:stroke startarrowwidth="narrow" startarrowlength="short" endarrowwidth="narrow" endarrowlength="short"/>
                      <v:textbox inset="2.53958mm,2.53958mm,2.53958mm,2.53958mm">
                        <w:txbxContent>
                          <w:p w14:paraId="30D6144B"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nil"/>
            </w:tcBorders>
          </w:tcPr>
          <w:p w14:paraId="7EF59230" w14:textId="77777777" w:rsidR="005B7510" w:rsidRDefault="00000000">
            <w:pPr>
              <w:spacing w:before="0"/>
              <w:ind w:left="0"/>
              <w:jc w:val="center"/>
            </w:pPr>
            <w:r>
              <w:rPr>
                <w:rFonts w:ascii="Arial Narrow" w:eastAsia="Arial Narrow" w:hAnsi="Arial Narrow" w:cs="Arial Narrow"/>
                <w:noProof/>
                <w:sz w:val="18"/>
                <w:szCs w:val="18"/>
              </w:rPr>
              <w:drawing>
                <wp:inline distT="0" distB="0" distL="0" distR="0" wp14:anchorId="29E90646" wp14:editId="6BA285DE">
                  <wp:extent cx="2035800" cy="1167132"/>
                  <wp:effectExtent l="0" t="0" r="0" b="0"/>
                  <wp:docPr id="207369518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5"/>
                          <a:srcRect t="626" b="626"/>
                          <a:stretch>
                            <a:fillRect/>
                          </a:stretch>
                        </pic:blipFill>
                        <pic:spPr>
                          <a:xfrm>
                            <a:off x="0" y="0"/>
                            <a:ext cx="2035800" cy="1167132"/>
                          </a:xfrm>
                          <a:prstGeom prst="rect">
                            <a:avLst/>
                          </a:prstGeom>
                          <a:ln/>
                        </pic:spPr>
                      </pic:pic>
                    </a:graphicData>
                  </a:graphic>
                </wp:inline>
              </w:drawing>
            </w:r>
            <w:r>
              <w:rPr>
                <w:noProof/>
              </w:rPr>
              <mc:AlternateContent>
                <mc:Choice Requires="wps">
                  <w:drawing>
                    <wp:anchor distT="0" distB="0" distL="114300" distR="114300" simplePos="0" relativeHeight="251688960" behindDoc="0" locked="0" layoutInCell="1" hidden="0" allowOverlap="1" wp14:anchorId="54F678B4" wp14:editId="0E817054">
                      <wp:simplePos x="0" y="0"/>
                      <wp:positionH relativeFrom="column">
                        <wp:posOffset>2489200</wp:posOffset>
                      </wp:positionH>
                      <wp:positionV relativeFrom="paragraph">
                        <wp:posOffset>165100</wp:posOffset>
                      </wp:positionV>
                      <wp:extent cx="205105" cy="60960"/>
                      <wp:effectExtent l="0" t="0" r="0" b="0"/>
                      <wp:wrapNone/>
                      <wp:docPr id="2073695165" name="Prostokąt 2073695165"/>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535CB778"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4F678B4" id="Prostokąt 2073695165" o:spid="_x0000_s1043" style="position:absolute;left:0;text-align:left;margin-left:196pt;margin-top:13pt;width:16.15pt;height:4.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535CB778" w14:textId="77777777" w:rsidR="005B7510" w:rsidRDefault="005B7510">
                            <w:pPr>
                              <w:spacing w:before="0" w:after="0" w:line="240" w:lineRule="auto"/>
                              <w:ind w:left="0" w:hanging="850"/>
                              <w:textDirection w:val="btLr"/>
                            </w:pPr>
                          </w:p>
                        </w:txbxContent>
                      </v:textbox>
                    </v:rect>
                  </w:pict>
                </mc:Fallback>
              </mc:AlternateContent>
            </w:r>
          </w:p>
        </w:tc>
      </w:tr>
      <w:tr w:rsidR="005B7510" w14:paraId="41D5CEB9" w14:textId="77777777">
        <w:trPr>
          <w:trHeight w:val="567"/>
        </w:trPr>
        <w:tc>
          <w:tcPr>
            <w:tcW w:w="4456" w:type="dxa"/>
            <w:tcBorders>
              <w:top w:val="nil"/>
              <w:bottom w:val="single" w:sz="4" w:space="0" w:color="000000"/>
              <w:right w:val="single" w:sz="4" w:space="0" w:color="000000"/>
            </w:tcBorders>
          </w:tcPr>
          <w:p w14:paraId="59DF39CF"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WYKORZYSTANIE ISTNIEJĄCEJ ZABUDOWY </w:t>
            </w:r>
          </w:p>
          <w:p w14:paraId="63B9AB57"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I TERENÓW ISTNIEJĄCEGO ZAINWESTOWANIA</w:t>
            </w:r>
          </w:p>
        </w:tc>
        <w:tc>
          <w:tcPr>
            <w:tcW w:w="4604" w:type="dxa"/>
            <w:tcBorders>
              <w:top w:val="nil"/>
              <w:left w:val="single" w:sz="4" w:space="0" w:color="000000"/>
              <w:bottom w:val="single" w:sz="4" w:space="0" w:color="000000"/>
              <w:right w:val="single" w:sz="4" w:space="0" w:color="000000"/>
            </w:tcBorders>
          </w:tcPr>
          <w:p w14:paraId="64EF0D15"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WIELKOPOWIERZCHNIOWE FARMY FOTOWOLTAICZNE KOSZTEM TERENÓW OTWARTYCH I ROLNICTWA</w:t>
            </w:r>
          </w:p>
        </w:tc>
      </w:tr>
      <w:tr w:rsidR="005B7510" w14:paraId="390BD49F" w14:textId="77777777">
        <w:trPr>
          <w:trHeight w:val="397"/>
        </w:trPr>
        <w:tc>
          <w:tcPr>
            <w:tcW w:w="9060" w:type="dxa"/>
            <w:gridSpan w:val="2"/>
            <w:shd w:val="clear" w:color="auto" w:fill="767171"/>
          </w:tcPr>
          <w:p w14:paraId="42685EDB"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 xml:space="preserve">PROWADZENIE RUCHU TRANZYTOWEGO </w:t>
            </w:r>
          </w:p>
        </w:tc>
      </w:tr>
      <w:tr w:rsidR="005B7510" w14:paraId="1BE37B50" w14:textId="77777777">
        <w:trPr>
          <w:trHeight w:val="2041"/>
        </w:trPr>
        <w:tc>
          <w:tcPr>
            <w:tcW w:w="4456" w:type="dxa"/>
            <w:tcBorders>
              <w:bottom w:val="nil"/>
            </w:tcBorders>
          </w:tcPr>
          <w:p w14:paraId="15E8A22B"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noProof/>
                <w:sz w:val="18"/>
                <w:szCs w:val="18"/>
              </w:rPr>
              <w:drawing>
                <wp:inline distT="0" distB="0" distL="0" distR="0" wp14:anchorId="16BEFF50" wp14:editId="38556DC4">
                  <wp:extent cx="2185407" cy="1241856"/>
                  <wp:effectExtent l="0" t="0" r="0" b="0"/>
                  <wp:docPr id="207369519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6"/>
                          <a:srcRect t="15491" b="27682"/>
                          <a:stretch>
                            <a:fillRect/>
                          </a:stretch>
                        </pic:blipFill>
                        <pic:spPr>
                          <a:xfrm>
                            <a:off x="0" y="0"/>
                            <a:ext cx="2185407" cy="1241856"/>
                          </a:xfrm>
                          <a:prstGeom prst="rect">
                            <a:avLst/>
                          </a:prstGeom>
                          <a:ln/>
                        </pic:spPr>
                      </pic:pic>
                    </a:graphicData>
                  </a:graphic>
                </wp:inline>
              </w:drawing>
            </w:r>
            <w:r>
              <w:rPr>
                <w:noProof/>
              </w:rPr>
              <mc:AlternateContent>
                <mc:Choice Requires="wps">
                  <w:drawing>
                    <wp:anchor distT="0" distB="0" distL="114300" distR="114300" simplePos="0" relativeHeight="251689984" behindDoc="0" locked="0" layoutInCell="1" hidden="0" allowOverlap="1" wp14:anchorId="4060B98A" wp14:editId="59BACBF5">
                      <wp:simplePos x="0" y="0"/>
                      <wp:positionH relativeFrom="column">
                        <wp:posOffset>50801</wp:posOffset>
                      </wp:positionH>
                      <wp:positionV relativeFrom="paragraph">
                        <wp:posOffset>0</wp:posOffset>
                      </wp:positionV>
                      <wp:extent cx="205105" cy="205105"/>
                      <wp:effectExtent l="0" t="0" r="0" b="0"/>
                      <wp:wrapNone/>
                      <wp:docPr id="2073695166" name="Krzyż 2073695166"/>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7BF77FE9"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060B98A" id="Krzyż 2073695166" o:spid="_x0000_s1044" type="#_x0000_t11" style="position:absolute;left:0;text-align:left;margin-left:4pt;margin-top:0;width:16.15pt;height:16.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To7OwIAAIE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7BF77FE9"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nil"/>
            </w:tcBorders>
          </w:tcPr>
          <w:p w14:paraId="18A20D43" w14:textId="77777777" w:rsidR="005B7510" w:rsidRDefault="00000000">
            <w:pPr>
              <w:spacing w:before="0"/>
              <w:ind w:left="0"/>
              <w:jc w:val="center"/>
            </w:pPr>
            <w:r>
              <w:rPr>
                <w:noProof/>
              </w:rPr>
              <w:drawing>
                <wp:inline distT="0" distB="0" distL="0" distR="0" wp14:anchorId="6E2F5443" wp14:editId="28C07B83">
                  <wp:extent cx="2196036" cy="1293744"/>
                  <wp:effectExtent l="0" t="0" r="0" b="0"/>
                  <wp:docPr id="20736951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7"/>
                          <a:srcRect t="19778" b="21308"/>
                          <a:stretch>
                            <a:fillRect/>
                          </a:stretch>
                        </pic:blipFill>
                        <pic:spPr>
                          <a:xfrm>
                            <a:off x="0" y="0"/>
                            <a:ext cx="2196036" cy="1293744"/>
                          </a:xfrm>
                          <a:prstGeom prst="rect">
                            <a:avLst/>
                          </a:prstGeom>
                          <a:ln/>
                        </pic:spPr>
                      </pic:pic>
                    </a:graphicData>
                  </a:graphic>
                </wp:inline>
              </w:drawing>
            </w:r>
            <w:r>
              <w:rPr>
                <w:noProof/>
              </w:rPr>
              <mc:AlternateContent>
                <mc:Choice Requires="wps">
                  <w:drawing>
                    <wp:anchor distT="0" distB="0" distL="114300" distR="114300" simplePos="0" relativeHeight="251691008" behindDoc="0" locked="0" layoutInCell="1" hidden="0" allowOverlap="1" wp14:anchorId="7B4F1D17" wp14:editId="251BE6A8">
                      <wp:simplePos x="0" y="0"/>
                      <wp:positionH relativeFrom="column">
                        <wp:posOffset>2476500</wp:posOffset>
                      </wp:positionH>
                      <wp:positionV relativeFrom="paragraph">
                        <wp:posOffset>25400</wp:posOffset>
                      </wp:positionV>
                      <wp:extent cx="205105" cy="60960"/>
                      <wp:effectExtent l="0" t="0" r="0" b="0"/>
                      <wp:wrapNone/>
                      <wp:docPr id="2073695180" name="Prostokąt 2073695180"/>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6780EE56"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7B4F1D17" id="Prostokąt 2073695180" o:spid="_x0000_s1045" style="position:absolute;left:0;text-align:left;margin-left:195pt;margin-top:2pt;width:16.15pt;height:4.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" fillcolor="red" strokecolor="#31538f" strokeweight="1pt">
                      <v:stroke startarrowwidth="narrow" startarrowlength="short" endarrowwidth="narrow" endarrowlength="short"/>
                      <v:textbox inset="2.53958mm,2.53958mm,2.53958mm,2.53958mm">
                        <w:txbxContent>
                          <w:p w14:paraId="6780EE56" w14:textId="77777777" w:rsidR="005B7510" w:rsidRDefault="005B7510">
                            <w:pPr>
                              <w:spacing w:before="0" w:after="0" w:line="240" w:lineRule="auto"/>
                              <w:ind w:left="0" w:hanging="850"/>
                              <w:textDirection w:val="btLr"/>
                            </w:pPr>
                          </w:p>
                        </w:txbxContent>
                      </v:textbox>
                    </v:rect>
                  </w:pict>
                </mc:Fallback>
              </mc:AlternateContent>
            </w:r>
          </w:p>
        </w:tc>
      </w:tr>
      <w:tr w:rsidR="005B7510" w14:paraId="06EFEB19" w14:textId="77777777">
        <w:trPr>
          <w:trHeight w:val="567"/>
        </w:trPr>
        <w:tc>
          <w:tcPr>
            <w:tcW w:w="4456" w:type="dxa"/>
            <w:tcBorders>
              <w:top w:val="nil"/>
              <w:bottom w:val="single" w:sz="4" w:space="0" w:color="000000"/>
              <w:right w:val="single" w:sz="4" w:space="0" w:color="000000"/>
            </w:tcBorders>
          </w:tcPr>
          <w:p w14:paraId="00FE79D8"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BUDOWA OBWODNIC NA TRASACH TRANZYTOWYCH </w:t>
            </w:r>
          </w:p>
          <w:p w14:paraId="3D94F56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USPOKOJENIE RUCHU W CENTRACH MIAST / WSI</w:t>
            </w:r>
          </w:p>
        </w:tc>
        <w:tc>
          <w:tcPr>
            <w:tcW w:w="4604" w:type="dxa"/>
            <w:tcBorders>
              <w:top w:val="nil"/>
              <w:left w:val="single" w:sz="4" w:space="0" w:color="000000"/>
              <w:bottom w:val="single" w:sz="4" w:space="0" w:color="000000"/>
              <w:right w:val="single" w:sz="4" w:space="0" w:color="000000"/>
            </w:tcBorders>
          </w:tcPr>
          <w:p w14:paraId="1697A1DA"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RUCH TRANZYTOWY </w:t>
            </w:r>
          </w:p>
          <w:p w14:paraId="5228EBEE" w14:textId="77777777" w:rsidR="005B7510" w:rsidRDefault="00000000">
            <w:pPr>
              <w:spacing w:before="0"/>
              <w:ind w:left="0"/>
              <w:jc w:val="center"/>
            </w:pPr>
            <w:r>
              <w:rPr>
                <w:rFonts w:ascii="Arial Narrow" w:eastAsia="Arial Narrow" w:hAnsi="Arial Narrow" w:cs="Arial Narrow"/>
                <w:sz w:val="18"/>
                <w:szCs w:val="18"/>
              </w:rPr>
              <w:t>PRZECHODZĄCY PRZEZ CENTRUM MIEJSCOWOŚCI</w:t>
            </w:r>
          </w:p>
        </w:tc>
      </w:tr>
    </w:tbl>
    <w:p w14:paraId="3D1AC532" w14:textId="77777777" w:rsidR="005B7510" w:rsidRDefault="00000000">
      <w:pPr>
        <w:pBdr>
          <w:top w:val="nil"/>
          <w:left w:val="nil"/>
          <w:bottom w:val="nil"/>
          <w:right w:val="nil"/>
          <w:between w:val="nil"/>
        </w:pBdr>
        <w:spacing w:after="360"/>
        <w:ind w:left="0"/>
        <w:jc w:val="right"/>
        <w:rPr>
          <w:color w:val="000000"/>
        </w:rPr>
      </w:pPr>
      <w:r>
        <w:rPr>
          <w:color w:val="000000"/>
        </w:rPr>
        <w:t>Źródło: opracowanie własne.</w:t>
      </w:r>
    </w:p>
    <w:p w14:paraId="470BE1F6" w14:textId="77777777" w:rsidR="005B7510" w:rsidRDefault="005B7510">
      <w:pPr>
        <w:ind w:firstLine="851"/>
        <w:rPr>
          <w:color w:val="70AD47"/>
        </w:rPr>
      </w:pPr>
    </w:p>
    <w:p w14:paraId="2DE86931" w14:textId="1DFE599E" w:rsidR="005B7510" w:rsidRDefault="00B433A7">
      <w:pPr>
        <w:pStyle w:val="Nagwek2"/>
        <w:numPr>
          <w:ilvl w:val="1"/>
          <w:numId w:val="25"/>
        </w:numPr>
      </w:pPr>
      <w:bookmarkStart w:id="61" w:name="_Toc187820271"/>
      <w:bookmarkStart w:id="62" w:name="_Hlk213918253"/>
      <w:bookmarkStart w:id="63" w:name="_Hlk213918486"/>
      <w:r>
        <w:lastRenderedPageBreak/>
        <w:t>Obszary funkcjonalne i OSI określone w strategii rozwoju województwa</w:t>
      </w:r>
      <w:bookmarkEnd w:id="61"/>
      <w:r>
        <w:t xml:space="preserve"> obejmujące obszar Partnerstwa</w:t>
      </w:r>
    </w:p>
    <w:p w14:paraId="481859F0" w14:textId="77777777" w:rsidR="005B7510" w:rsidRDefault="00000000" w:rsidP="00CA55CC">
      <w:pPr>
        <w:spacing w:after="120"/>
        <w:ind w:left="0" w:firstLine="567"/>
        <w:jc w:val="both"/>
      </w:pPr>
      <w:bookmarkStart w:id="64" w:name="_heading=h.1egqt2p" w:colFirst="0" w:colLast="0"/>
      <w:bookmarkEnd w:id="64"/>
      <w:r>
        <w:t xml:space="preserve">W Strategii Rozwoju Województwa Zachodniopomorskiego do roku 2030 (przyjętej uchwałą Sejmiku Województwa Zachodniopomorskiego nr VIII/100/19 z dnia 28 czerwca 2019 r.) wskazano, że identyfikacja i delimitacja OSI na terenie województwa zachodniopomorskiego odbywa się na bazie obszarów funkcjonalnych wskazanych w Planie Zagospodarowania Przestrzennego Województwa Zachodniopomorskiego (PZPWZ). </w:t>
      </w:r>
    </w:p>
    <w:p w14:paraId="693F1D8F" w14:textId="77777777" w:rsidR="005B7510" w:rsidRDefault="00000000" w:rsidP="00CA55CC">
      <w:pPr>
        <w:spacing w:after="120"/>
        <w:ind w:left="0" w:firstLine="567"/>
        <w:jc w:val="both"/>
        <w:rPr>
          <w:color w:val="000000"/>
        </w:rPr>
      </w:pPr>
      <w:r>
        <w:rPr>
          <w:color w:val="000000"/>
        </w:rPr>
        <w:t xml:space="preserve">PZPWZ wraz z okresowym monitoringiem i aktualizacją coroczną obszaru Specjalnej Strefy Włączenia na obszarze gmin Partnerstwa powiatu gryfińskiego wskazuje dwa typy </w:t>
      </w:r>
      <w:r>
        <w:rPr>
          <w:b/>
          <w:color w:val="000000"/>
        </w:rPr>
        <w:t>obszarów funkcjonalnych o znaczeniu</w:t>
      </w:r>
      <w:r>
        <w:rPr>
          <w:color w:val="000000"/>
        </w:rPr>
        <w:t xml:space="preserve"> </w:t>
      </w:r>
      <w:r>
        <w:rPr>
          <w:b/>
          <w:color w:val="000000"/>
        </w:rPr>
        <w:t>ponadregionalnym</w:t>
      </w:r>
      <w:r>
        <w:rPr>
          <w:color w:val="000000"/>
        </w:rPr>
        <w:t>:</w:t>
      </w:r>
    </w:p>
    <w:p w14:paraId="355DDAD4" w14:textId="77777777" w:rsidR="005B7510" w:rsidRDefault="00000000">
      <w:pPr>
        <w:numPr>
          <w:ilvl w:val="0"/>
          <w:numId w:val="41"/>
        </w:numPr>
        <w:pBdr>
          <w:top w:val="nil"/>
          <w:left w:val="nil"/>
          <w:bottom w:val="nil"/>
          <w:right w:val="nil"/>
          <w:between w:val="nil"/>
        </w:pBdr>
        <w:spacing w:after="120"/>
        <w:ind w:left="567" w:hanging="357"/>
        <w:jc w:val="both"/>
        <w:rPr>
          <w:color w:val="000000"/>
        </w:rPr>
      </w:pPr>
      <w:r>
        <w:rPr>
          <w:b/>
          <w:color w:val="000000"/>
        </w:rPr>
        <w:t xml:space="preserve">Obszar Funkcjonalny Specjalnej Strefy Włączenia 2023 </w:t>
      </w:r>
      <w:r>
        <w:rPr>
          <w:color w:val="000000"/>
        </w:rPr>
        <w:t xml:space="preserve">– obejmuje gminy: </w:t>
      </w:r>
      <w:r>
        <w:rPr>
          <w:b/>
          <w:color w:val="000000"/>
        </w:rPr>
        <w:t xml:space="preserve">Barlinek, Bielice, Bierzwnik, Boleszkowice, Drawno, Kozielice, Krzęcin, Lipiany, Myślibórz, Nowogródek Pomorski, Pełczyce, Przelewice, Recz, Trzcińsko-Zdrój, Warnice, </w:t>
      </w:r>
    </w:p>
    <w:p w14:paraId="6CA0D5B9" w14:textId="77777777" w:rsidR="005B7510" w:rsidRDefault="00000000">
      <w:pPr>
        <w:numPr>
          <w:ilvl w:val="0"/>
          <w:numId w:val="41"/>
        </w:numPr>
        <w:pBdr>
          <w:top w:val="nil"/>
          <w:left w:val="nil"/>
          <w:bottom w:val="nil"/>
          <w:right w:val="nil"/>
          <w:between w:val="nil"/>
        </w:pBdr>
        <w:spacing w:after="120"/>
        <w:ind w:left="567" w:hanging="357"/>
        <w:jc w:val="both"/>
        <w:rPr>
          <w:color w:val="000000"/>
        </w:rPr>
      </w:pPr>
      <w:r>
        <w:rPr>
          <w:b/>
          <w:color w:val="000000"/>
        </w:rPr>
        <w:t>Obszar Strefy Przygranicznej</w:t>
      </w:r>
      <w:r>
        <w:rPr>
          <w:color w:val="000000"/>
        </w:rPr>
        <w:t xml:space="preserve"> – obejmuje gminy: </w:t>
      </w:r>
      <w:r>
        <w:rPr>
          <w:b/>
          <w:color w:val="000000"/>
        </w:rPr>
        <w:t>Barlinek, Bielice, Boleszkowice, Dębno, Kozielice, Lipiany, Myślibórz, Nowogródek Pomorski, Przelewice, Pyrzyce, Trzcińsko-Zdrój, Warnice.</w:t>
      </w:r>
    </w:p>
    <w:p w14:paraId="71340AD2" w14:textId="77777777" w:rsidR="005B7510" w:rsidRDefault="00000000" w:rsidP="00CA55CC">
      <w:pPr>
        <w:spacing w:after="0"/>
        <w:ind w:left="0" w:firstLine="210"/>
        <w:jc w:val="both"/>
      </w:pPr>
      <w:r>
        <w:t xml:space="preserve">W </w:t>
      </w:r>
      <w:r>
        <w:rPr>
          <w:color w:val="000000"/>
        </w:rPr>
        <w:t>PZPWZ</w:t>
      </w:r>
      <w:r>
        <w:t xml:space="preserve"> wskazano także </w:t>
      </w:r>
      <w:r>
        <w:rPr>
          <w:b/>
          <w:color w:val="000000"/>
        </w:rPr>
        <w:t>obszary funkcjonalne o znaczeniu</w:t>
      </w:r>
      <w:r>
        <w:rPr>
          <w:color w:val="000000"/>
        </w:rPr>
        <w:t xml:space="preserve"> </w:t>
      </w:r>
      <w:r>
        <w:rPr>
          <w:b/>
          <w:color w:val="000000"/>
        </w:rPr>
        <w:t>regionalnym</w:t>
      </w:r>
      <w:r>
        <w:t>. Na obszarze Partnerstwa wskazano:</w:t>
      </w:r>
    </w:p>
    <w:p w14:paraId="74901ACA" w14:textId="77777777" w:rsidR="005B7510" w:rsidRDefault="00000000">
      <w:pPr>
        <w:numPr>
          <w:ilvl w:val="0"/>
          <w:numId w:val="42"/>
        </w:numPr>
        <w:pBdr>
          <w:top w:val="nil"/>
          <w:left w:val="nil"/>
          <w:bottom w:val="nil"/>
          <w:right w:val="nil"/>
          <w:between w:val="nil"/>
        </w:pBdr>
        <w:spacing w:after="120"/>
        <w:ind w:left="567"/>
        <w:jc w:val="both"/>
        <w:rPr>
          <w:color w:val="000000"/>
        </w:rPr>
      </w:pPr>
      <w:r>
        <w:rPr>
          <w:b/>
          <w:color w:val="000000"/>
        </w:rPr>
        <w:t>Obszar funkcjonalny subregionalnego zespołu miast: Barlinek-Myślibórz-Dębno</w:t>
      </w:r>
      <w:r>
        <w:rPr>
          <w:color w:val="000000"/>
        </w:rPr>
        <w:t xml:space="preserve"> wraz ze strefą dalszego oddziaływania, który obejmuje gminy </w:t>
      </w:r>
      <w:r>
        <w:rPr>
          <w:b/>
          <w:color w:val="000000"/>
        </w:rPr>
        <w:t>Barlinek, Dębno, Myślibórz, Nowogródek Pomorski, Pełczyce</w:t>
      </w:r>
      <w:r>
        <w:rPr>
          <w:color w:val="000000"/>
        </w:rPr>
        <w:t>,</w:t>
      </w:r>
      <w:r>
        <w:rPr>
          <w:b/>
          <w:color w:val="000000"/>
        </w:rPr>
        <w:t xml:space="preserve"> </w:t>
      </w:r>
      <w:r>
        <w:rPr>
          <w:color w:val="000000"/>
        </w:rPr>
        <w:t xml:space="preserve">a w strefie dalszego oddziaływania gminy </w:t>
      </w:r>
      <w:r>
        <w:rPr>
          <w:b/>
          <w:color w:val="000000"/>
        </w:rPr>
        <w:t xml:space="preserve">Boleszkowice, Lipiany, Trzcińsko-Zdrój. </w:t>
      </w:r>
    </w:p>
    <w:p w14:paraId="5760A500" w14:textId="77777777" w:rsidR="005B7510" w:rsidRDefault="00000000" w:rsidP="00CA55CC">
      <w:pPr>
        <w:spacing w:after="120"/>
        <w:ind w:left="0"/>
        <w:jc w:val="both"/>
        <w:rPr>
          <w:color w:val="000000"/>
        </w:rPr>
      </w:pPr>
      <w:r>
        <w:rPr>
          <w:color w:val="000000"/>
        </w:rPr>
        <w:t>Przynależność gmin do wymienionych obszarów została pokazana na ryc. nr 19.</w:t>
      </w:r>
    </w:p>
    <w:p w14:paraId="31A6E750" w14:textId="10DBFAB2" w:rsidR="005B7510" w:rsidRDefault="00000000" w:rsidP="00CA55CC">
      <w:pPr>
        <w:ind w:left="0" w:firstLine="720"/>
        <w:jc w:val="both"/>
        <w:rPr>
          <w:color w:val="000000"/>
        </w:rPr>
      </w:pPr>
      <w:r>
        <w:rPr>
          <w:color w:val="000000"/>
        </w:rPr>
        <w:t xml:space="preserve">W </w:t>
      </w:r>
      <w:r>
        <w:t>Strategii Rozwoju Województwa Zachodniopomorskiego do roku 2030 u</w:t>
      </w:r>
      <w:r>
        <w:rPr>
          <w:color w:val="000000"/>
        </w:rPr>
        <w:t xml:space="preserve">stalono, </w:t>
      </w:r>
      <w:r w:rsidR="00CA55CC">
        <w:rPr>
          <w:color w:val="000000"/>
        </w:rPr>
        <w:br/>
      </w:r>
      <w:r>
        <w:rPr>
          <w:color w:val="000000"/>
        </w:rPr>
        <w:t xml:space="preserve">że polityka terytorialna w stosunku do obszarów strategicznej interwencji województwa zachodniopomorskiego będzie adresowana do: obszaru funkcjonalnego o znaczeniu ponadregionalnym – miejskiego obszaru funkcjonalnego ośrodka wojewódzkiego – Szczecińskiego Obszaru Metropolitalnego (SOM), obszarów funkcjonalnych o znaczeniu regionalnym oraz obszaru problemowego o szczególnej w skali województwa kumulacji niekorzystnych zjawisk społecznych, gospodarczych i przestrzennych – </w:t>
      </w:r>
      <w:r>
        <w:rPr>
          <w:b/>
          <w:color w:val="000000"/>
        </w:rPr>
        <w:t>Obszaru Specjalnej Strefy Włączenia</w:t>
      </w:r>
      <w:r>
        <w:rPr>
          <w:color w:val="000000"/>
        </w:rPr>
        <w:t>. Ustalenie powyższe wyłącza z listy OSI regionalnych jeden z wymienionych powyżej obszarów funkcjonalnych o znaczeniu ponadregionalnym, tj. Obszar Strefy Przygranicznej.</w:t>
      </w:r>
    </w:p>
    <w:p w14:paraId="6B04BAA2" w14:textId="77777777" w:rsidR="005B7510" w:rsidRDefault="005B7510">
      <w:pPr>
        <w:spacing w:after="120"/>
        <w:ind w:firstLine="851"/>
        <w:rPr>
          <w:color w:val="000000"/>
        </w:rPr>
      </w:pPr>
    </w:p>
    <w:p w14:paraId="2F78B923" w14:textId="71D24730" w:rsidR="00E0059E" w:rsidRDefault="00E0059E" w:rsidP="00E0059E">
      <w:pPr>
        <w:pStyle w:val="Legenda"/>
      </w:pPr>
      <w:bookmarkStart w:id="65" w:name="_Toc187822422"/>
      <w:r>
        <w:lastRenderedPageBreak/>
        <w:t xml:space="preserve">Ryc.  </w:t>
      </w:r>
      <w:r>
        <w:fldChar w:fldCharType="begin"/>
      </w:r>
      <w:r>
        <w:instrText xml:space="preserve"> SEQ Ryc._ \* ARABIC </w:instrText>
      </w:r>
      <w:r>
        <w:fldChar w:fldCharType="separate"/>
      </w:r>
      <w:r w:rsidR="00087EC7">
        <w:t>15</w:t>
      </w:r>
      <w:r>
        <w:fldChar w:fldCharType="end"/>
      </w:r>
      <w:r>
        <w:t xml:space="preserve"> Obszary funkcjonalne o znaczeniu ponadregionalnym i w obszarze partnerstwa</w:t>
      </w:r>
      <w:bookmarkEnd w:id="65"/>
    </w:p>
    <w:p w14:paraId="456336ED" w14:textId="121BE520" w:rsidR="005B7510" w:rsidRDefault="00000000">
      <w:pPr>
        <w:keepNext/>
        <w:pBdr>
          <w:top w:val="nil"/>
          <w:left w:val="nil"/>
          <w:bottom w:val="nil"/>
          <w:right w:val="nil"/>
          <w:between w:val="nil"/>
        </w:pBdr>
        <w:spacing w:before="360" w:after="120" w:line="240" w:lineRule="auto"/>
        <w:ind w:left="0"/>
        <w:rPr>
          <w:b/>
          <w:color w:val="000000"/>
          <w:sz w:val="20"/>
          <w:szCs w:val="20"/>
        </w:rPr>
      </w:pPr>
      <w:r>
        <w:rPr>
          <w:b/>
          <w:noProof/>
          <w:color w:val="000000"/>
        </w:rPr>
        <w:drawing>
          <wp:inline distT="0" distB="0" distL="0" distR="0" wp14:anchorId="3A6C72B4" wp14:editId="6D793BA7">
            <wp:extent cx="5859789" cy="4145736"/>
            <wp:effectExtent l="0" t="0" r="0" b="0"/>
            <wp:docPr id="20736951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8"/>
                    <a:srcRect t="-105" b="85"/>
                    <a:stretch>
                      <a:fillRect/>
                    </a:stretch>
                  </pic:blipFill>
                  <pic:spPr>
                    <a:xfrm>
                      <a:off x="0" y="0"/>
                      <a:ext cx="5859789" cy="4145736"/>
                    </a:xfrm>
                    <a:prstGeom prst="rect">
                      <a:avLst/>
                    </a:prstGeom>
                    <a:ln/>
                  </pic:spPr>
                </pic:pic>
              </a:graphicData>
            </a:graphic>
          </wp:inline>
        </w:drawing>
      </w:r>
      <w:r>
        <w:rPr>
          <w:b/>
          <w:color w:val="000000"/>
          <w:sz w:val="20"/>
          <w:szCs w:val="20"/>
        </w:rPr>
        <w:t xml:space="preserve"> </w:t>
      </w:r>
    </w:p>
    <w:p w14:paraId="0A3EF951" w14:textId="77777777" w:rsidR="005B7510" w:rsidRDefault="00000000" w:rsidP="00CA55CC">
      <w:pPr>
        <w:pBdr>
          <w:top w:val="nil"/>
          <w:left w:val="nil"/>
          <w:bottom w:val="nil"/>
          <w:right w:val="nil"/>
          <w:between w:val="nil"/>
        </w:pBdr>
        <w:spacing w:after="360"/>
        <w:ind w:left="0"/>
        <w:rPr>
          <w:color w:val="000000"/>
        </w:rPr>
      </w:pPr>
      <w:r>
        <w:rPr>
          <w:color w:val="000000"/>
        </w:rPr>
        <w:t>Źródło: Opracowanie własne na podstawie PZPWZ i SSW 2023, grudzień 2023 r.</w:t>
      </w:r>
    </w:p>
    <w:p w14:paraId="2CEF5C63" w14:textId="06759591" w:rsidR="005B7510" w:rsidRDefault="00000000">
      <w:pPr>
        <w:pStyle w:val="Nagwek3"/>
        <w:numPr>
          <w:ilvl w:val="2"/>
          <w:numId w:val="25"/>
        </w:numPr>
        <w:spacing w:before="240"/>
        <w:ind w:left="1077"/>
      </w:pPr>
      <w:bookmarkStart w:id="66" w:name="_Toc187820272"/>
      <w:r>
        <w:t xml:space="preserve"> Obszar Specjalnej Strefy Włączenia 2023</w:t>
      </w:r>
      <w:bookmarkEnd w:id="66"/>
      <w:r w:rsidR="00B433A7">
        <w:t xml:space="preserve"> (osi)</w:t>
      </w:r>
    </w:p>
    <w:p w14:paraId="75B81223" w14:textId="5EB9CC10" w:rsidR="005B7510" w:rsidRDefault="00000000" w:rsidP="00CA55CC">
      <w:pPr>
        <w:ind w:left="0" w:firstLine="567"/>
        <w:jc w:val="both"/>
      </w:pPr>
      <w:r>
        <w:t xml:space="preserve">Zapisy PZPWZ wskazują, że podstawowym czynnikiem definiującym delimitację Specjalnej Strefy Włączenia jest występowanie </w:t>
      </w:r>
      <w:r w:rsidR="00CA55CC">
        <w:t>k</w:t>
      </w:r>
      <w:r>
        <w:t xml:space="preserve">umulacji negatywnych zjawisk społeczno-gospodarczych wprost skorelowanych z odległością od dużych miast. Wśród wyzwań, z jakimi muszą się zmagać gminy położone w obszarze Specjalnej Strefy Włączenia, są m.in. depopulacja, znaczny odsetek zdegradowanych małych miast w przeszłości obsługujących obszary wiejskie (PGR-y), znaczne oddalenie od ośrodka wojewódzkiego, słaba dostępność komunikacyjna do ośrodków miejskich wszystkich poziomów poza ośrodkami lokalnymi oraz powiązana z tym dostępność do usług publicznych. </w:t>
      </w:r>
    </w:p>
    <w:p w14:paraId="319CB031" w14:textId="6E023898" w:rsidR="005B7510" w:rsidRDefault="00000000" w:rsidP="00CA55CC">
      <w:pPr>
        <w:ind w:left="0" w:firstLine="567"/>
        <w:jc w:val="both"/>
      </w:pPr>
      <w:r>
        <w:t>Dokument „Specjalna Strefa Włączenia na obszarze województwa</w:t>
      </w:r>
      <w:r w:rsidR="00CA55CC">
        <w:t xml:space="preserve"> </w:t>
      </w:r>
      <w:r>
        <w:t>zachodniopomorskiego oraz planowane kierunki działań interwencyjnych -2023”, przyjęty przez ZWZ uchwałą Nr 1411/23  z dnia 1 września 2023 r., stwierdza, że ukierunkowanie wsparcia z regionalnego w ramach FEPZ na lata 2021-2027 na realizację Programu Interwencyjnego dla Specjalnej Strefy Włączenia skupiać się będzie na realizacji następujących celów:</w:t>
      </w:r>
    </w:p>
    <w:p w14:paraId="63201BCB" w14:textId="5E7E4F05" w:rsidR="005B7510" w:rsidRDefault="00000000">
      <w:pPr>
        <w:numPr>
          <w:ilvl w:val="0"/>
          <w:numId w:val="43"/>
        </w:numPr>
        <w:pBdr>
          <w:top w:val="nil"/>
          <w:left w:val="nil"/>
          <w:bottom w:val="nil"/>
          <w:right w:val="nil"/>
          <w:between w:val="nil"/>
        </w:pBdr>
        <w:spacing w:after="0"/>
        <w:ind w:left="993"/>
        <w:jc w:val="both"/>
        <w:rPr>
          <w:color w:val="000000"/>
        </w:rPr>
      </w:pPr>
      <w:r>
        <w:rPr>
          <w:color w:val="000000"/>
        </w:rPr>
        <w:lastRenderedPageBreak/>
        <w:t>Aktywizacja społeczna i zawodowa mieszkańców SSW</w:t>
      </w:r>
      <w:r w:rsidR="00E07771">
        <w:rPr>
          <w:color w:val="000000"/>
        </w:rPr>
        <w:t>;</w:t>
      </w:r>
    </w:p>
    <w:p w14:paraId="61D72C56" w14:textId="572BD09D" w:rsidR="005B7510" w:rsidRDefault="00000000">
      <w:pPr>
        <w:numPr>
          <w:ilvl w:val="0"/>
          <w:numId w:val="43"/>
        </w:numPr>
        <w:pBdr>
          <w:top w:val="nil"/>
          <w:left w:val="nil"/>
          <w:bottom w:val="nil"/>
          <w:right w:val="nil"/>
          <w:between w:val="nil"/>
        </w:pBdr>
        <w:spacing w:before="0" w:after="0"/>
        <w:ind w:left="993"/>
        <w:jc w:val="both"/>
        <w:rPr>
          <w:color w:val="000000"/>
        </w:rPr>
      </w:pPr>
      <w:r>
        <w:rPr>
          <w:color w:val="000000"/>
        </w:rPr>
        <w:t>Rozwój potencjału gospodarczego SSW</w:t>
      </w:r>
      <w:r w:rsidR="00E07771">
        <w:rPr>
          <w:color w:val="000000"/>
        </w:rPr>
        <w:t>;</w:t>
      </w:r>
    </w:p>
    <w:p w14:paraId="16CCC72C" w14:textId="77777777" w:rsidR="005B7510" w:rsidRDefault="00000000">
      <w:pPr>
        <w:numPr>
          <w:ilvl w:val="0"/>
          <w:numId w:val="43"/>
        </w:numPr>
        <w:pBdr>
          <w:top w:val="nil"/>
          <w:left w:val="nil"/>
          <w:bottom w:val="nil"/>
          <w:right w:val="nil"/>
          <w:between w:val="nil"/>
        </w:pBdr>
        <w:spacing w:before="0" w:after="120"/>
        <w:ind w:left="993"/>
        <w:jc w:val="both"/>
        <w:rPr>
          <w:color w:val="000000"/>
        </w:rPr>
      </w:pPr>
      <w:r>
        <w:rPr>
          <w:color w:val="000000"/>
        </w:rPr>
        <w:t>Polepszenie dostępności do usług publicznych i wzmocnienie działań dot. neutralności klimatycznej SSW.</w:t>
      </w:r>
    </w:p>
    <w:p w14:paraId="490193FD" w14:textId="4C5790B3" w:rsidR="005B7510" w:rsidRDefault="00000000" w:rsidP="00E07771">
      <w:pPr>
        <w:spacing w:after="360"/>
        <w:ind w:left="0" w:firstLine="567"/>
        <w:jc w:val="both"/>
      </w:pPr>
      <w:r>
        <w:t xml:space="preserve">Wsparcie procesów rozwojowych w tych obszarach polegać będzie w szczególności </w:t>
      </w:r>
      <w:r w:rsidR="00E07771">
        <w:br/>
      </w:r>
      <w:r>
        <w:t>na ustanowieniu preferencji w kryteriach przy wyborze projektów realizowanych na obszarze SSW dla działań:</w:t>
      </w:r>
    </w:p>
    <w:p w14:paraId="5C9722CE" w14:textId="628B9E2E" w:rsidR="005B7510" w:rsidRDefault="00000000">
      <w:pPr>
        <w:numPr>
          <w:ilvl w:val="0"/>
          <w:numId w:val="43"/>
        </w:numPr>
        <w:pBdr>
          <w:top w:val="nil"/>
          <w:left w:val="nil"/>
          <w:bottom w:val="nil"/>
          <w:right w:val="nil"/>
          <w:between w:val="nil"/>
        </w:pBdr>
        <w:spacing w:after="0"/>
        <w:ind w:left="993"/>
        <w:jc w:val="both"/>
      </w:pPr>
      <w:r>
        <w:rPr>
          <w:color w:val="000000"/>
        </w:rPr>
        <w:t>ukierunkowanych na innowacyjne inwestycje przedsiębiorstw na obszarze SSW</w:t>
      </w:r>
      <w:r w:rsidR="00E07771">
        <w:rPr>
          <w:color w:val="000000"/>
        </w:rPr>
        <w:t>;</w:t>
      </w:r>
    </w:p>
    <w:p w14:paraId="2D1F2722" w14:textId="37F1A26D" w:rsidR="005B7510" w:rsidRDefault="00000000">
      <w:pPr>
        <w:numPr>
          <w:ilvl w:val="0"/>
          <w:numId w:val="43"/>
        </w:numPr>
        <w:pBdr>
          <w:top w:val="nil"/>
          <w:left w:val="nil"/>
          <w:bottom w:val="nil"/>
          <w:right w:val="nil"/>
          <w:between w:val="nil"/>
        </w:pBdr>
        <w:spacing w:before="0" w:after="0"/>
        <w:ind w:left="993"/>
        <w:jc w:val="both"/>
      </w:pPr>
      <w:r>
        <w:rPr>
          <w:color w:val="000000"/>
        </w:rPr>
        <w:t>wspierających efektywność energetyczną i redukcję gazów cieplarnianych</w:t>
      </w:r>
      <w:r w:rsidR="00E07771">
        <w:rPr>
          <w:color w:val="000000"/>
        </w:rPr>
        <w:t>;</w:t>
      </w:r>
    </w:p>
    <w:p w14:paraId="1F2D0537" w14:textId="77437388" w:rsidR="005B7510" w:rsidRDefault="00000000">
      <w:pPr>
        <w:numPr>
          <w:ilvl w:val="0"/>
          <w:numId w:val="43"/>
        </w:numPr>
        <w:pBdr>
          <w:top w:val="nil"/>
          <w:left w:val="nil"/>
          <w:bottom w:val="nil"/>
          <w:right w:val="nil"/>
          <w:between w:val="nil"/>
        </w:pBdr>
        <w:spacing w:before="0" w:after="0"/>
        <w:ind w:left="993"/>
        <w:jc w:val="both"/>
      </w:pPr>
      <w:r>
        <w:rPr>
          <w:color w:val="000000"/>
        </w:rPr>
        <w:t>zapewniających dostępność transportową najbardziej wykluczonym transportowo obszarom województwa</w:t>
      </w:r>
      <w:r w:rsidR="00E07771">
        <w:rPr>
          <w:color w:val="000000"/>
        </w:rPr>
        <w:t>;</w:t>
      </w:r>
    </w:p>
    <w:p w14:paraId="1D2DDBDC" w14:textId="76E8B584" w:rsidR="005B7510" w:rsidRDefault="00000000">
      <w:pPr>
        <w:numPr>
          <w:ilvl w:val="0"/>
          <w:numId w:val="43"/>
        </w:numPr>
        <w:pBdr>
          <w:top w:val="nil"/>
          <w:left w:val="nil"/>
          <w:bottom w:val="nil"/>
          <w:right w:val="nil"/>
          <w:between w:val="nil"/>
        </w:pBdr>
        <w:spacing w:before="0" w:after="0"/>
        <w:ind w:left="993"/>
        <w:jc w:val="both"/>
      </w:pPr>
      <w:r>
        <w:rPr>
          <w:color w:val="000000"/>
        </w:rPr>
        <w:t>zapewniających wsparcie w zakresie poprawy dostępności do wysokiej jakości usług sprzyjających włączeniu społecznemu, ukierunkowanych</w:t>
      </w:r>
      <w:r w:rsidR="00E07771">
        <w:rPr>
          <w:color w:val="000000"/>
        </w:rPr>
        <w:t xml:space="preserve"> </w:t>
      </w:r>
      <w:r>
        <w:rPr>
          <w:color w:val="000000"/>
        </w:rPr>
        <w:t>na rozwój infrastruktury związanej z poprawą jej dostępności dla osób ze specjalnymi potrzebami</w:t>
      </w:r>
      <w:r w:rsidR="00E07771">
        <w:rPr>
          <w:color w:val="000000"/>
        </w:rPr>
        <w:t>;</w:t>
      </w:r>
    </w:p>
    <w:p w14:paraId="03584857" w14:textId="5888760C" w:rsidR="005B7510" w:rsidRDefault="00000000">
      <w:pPr>
        <w:numPr>
          <w:ilvl w:val="0"/>
          <w:numId w:val="43"/>
        </w:numPr>
        <w:pBdr>
          <w:top w:val="nil"/>
          <w:left w:val="nil"/>
          <w:bottom w:val="nil"/>
          <w:right w:val="nil"/>
          <w:between w:val="nil"/>
        </w:pBdr>
        <w:spacing w:before="0" w:after="120"/>
        <w:ind w:left="993"/>
        <w:jc w:val="both"/>
        <w:rPr>
          <w:color w:val="000000"/>
        </w:rPr>
      </w:pPr>
      <w:r>
        <w:rPr>
          <w:color w:val="000000"/>
        </w:rPr>
        <w:t>zapewniających wsparcie włączenia społeczno-gospodarczego, koncentrujące się na poprawie infrastruktury społecznej powiązanej z prowadzonymi działaniami animacyjnym</w:t>
      </w:r>
      <w:r w:rsidR="00E07771">
        <w:rPr>
          <w:color w:val="000000"/>
        </w:rPr>
        <w:t>.</w:t>
      </w:r>
    </w:p>
    <w:p w14:paraId="6CDBD4AB" w14:textId="77777777" w:rsidR="005B7510" w:rsidRDefault="00000000" w:rsidP="00E07771">
      <w:pPr>
        <w:spacing w:after="120"/>
        <w:ind w:left="0" w:firstLine="633"/>
        <w:jc w:val="both"/>
      </w:pPr>
      <w:r>
        <w:t xml:space="preserve">Wskazany w PZPWZ cel i kierunki działań odnoszące się do </w:t>
      </w:r>
      <w:r>
        <w:rPr>
          <w:color w:val="000000"/>
        </w:rPr>
        <w:t>Specjalnej Strefy Włączenia</w:t>
      </w:r>
      <w:r>
        <w:t xml:space="preserve"> to:</w:t>
      </w:r>
    </w:p>
    <w:p w14:paraId="487AA49F" w14:textId="77777777" w:rsidR="005B7510" w:rsidRDefault="00000000">
      <w:pPr>
        <w:numPr>
          <w:ilvl w:val="0"/>
          <w:numId w:val="44"/>
        </w:numPr>
        <w:pBdr>
          <w:top w:val="nil"/>
          <w:left w:val="nil"/>
          <w:bottom w:val="nil"/>
          <w:right w:val="nil"/>
          <w:between w:val="nil"/>
        </w:pBdr>
        <w:spacing w:after="0"/>
        <w:ind w:left="851"/>
        <w:jc w:val="both"/>
        <w:rPr>
          <w:i/>
          <w:color w:val="000000"/>
        </w:rPr>
      </w:pPr>
      <w:r>
        <w:rPr>
          <w:color w:val="000000"/>
        </w:rPr>
        <w:t xml:space="preserve">Cel XIII. </w:t>
      </w:r>
      <w:r>
        <w:rPr>
          <w:i/>
          <w:color w:val="000000"/>
        </w:rPr>
        <w:t>Przeciwdziałanie marginalizacji i wsparcie rozwoju w obszarze funkcjonalnym Specjalnej Strefy Włączenia</w:t>
      </w:r>
    </w:p>
    <w:p w14:paraId="240A5562" w14:textId="6EA3099D" w:rsidR="005B7510" w:rsidRDefault="00000000">
      <w:pPr>
        <w:numPr>
          <w:ilvl w:val="1"/>
          <w:numId w:val="44"/>
        </w:numPr>
        <w:pBdr>
          <w:top w:val="nil"/>
          <w:left w:val="nil"/>
          <w:bottom w:val="nil"/>
          <w:right w:val="nil"/>
          <w:between w:val="nil"/>
        </w:pBdr>
        <w:spacing w:before="0" w:after="0"/>
        <w:ind w:left="1276"/>
        <w:jc w:val="both"/>
        <w:rPr>
          <w:color w:val="000000"/>
        </w:rPr>
      </w:pPr>
      <w:r>
        <w:rPr>
          <w:color w:val="000000"/>
        </w:rPr>
        <w:t xml:space="preserve">Kierunek 1. Aktywizacja gospodarcza obszaru w oparciu o wykorzystanie endogenicznych potencjałów; </w:t>
      </w:r>
    </w:p>
    <w:p w14:paraId="3B7A607A" w14:textId="77777777" w:rsidR="005B7510" w:rsidRDefault="00000000">
      <w:pPr>
        <w:numPr>
          <w:ilvl w:val="1"/>
          <w:numId w:val="44"/>
        </w:numPr>
        <w:pBdr>
          <w:top w:val="nil"/>
          <w:left w:val="nil"/>
          <w:bottom w:val="nil"/>
          <w:right w:val="nil"/>
          <w:between w:val="nil"/>
        </w:pBdr>
        <w:spacing w:before="0" w:after="0"/>
        <w:ind w:left="1276"/>
        <w:jc w:val="both"/>
        <w:rPr>
          <w:color w:val="000000"/>
        </w:rPr>
      </w:pPr>
      <w:r>
        <w:rPr>
          <w:color w:val="000000"/>
        </w:rPr>
        <w:t xml:space="preserve">Kierunek 2. Poprawa dostępności do Szczecina oraz regionalnych </w:t>
      </w:r>
      <w:r>
        <w:rPr>
          <w:color w:val="000000"/>
        </w:rPr>
        <w:br/>
        <w:t xml:space="preserve">i subregionalnych ośrodków wzrostu; </w:t>
      </w:r>
    </w:p>
    <w:p w14:paraId="60D3F3EC" w14:textId="0177DE97" w:rsidR="005B7510" w:rsidRDefault="00000000">
      <w:pPr>
        <w:numPr>
          <w:ilvl w:val="1"/>
          <w:numId w:val="44"/>
        </w:numPr>
        <w:pBdr>
          <w:top w:val="nil"/>
          <w:left w:val="nil"/>
          <w:bottom w:val="nil"/>
          <w:right w:val="nil"/>
          <w:between w:val="nil"/>
        </w:pBdr>
        <w:spacing w:before="0" w:after="0"/>
        <w:ind w:left="1276"/>
        <w:jc w:val="both"/>
        <w:rPr>
          <w:color w:val="000000"/>
        </w:rPr>
      </w:pPr>
      <w:r>
        <w:rPr>
          <w:color w:val="000000"/>
        </w:rPr>
        <w:t xml:space="preserve">Kierunek 3. Poprawa dostępności do podstawowych usług w zakresie edukacji </w:t>
      </w:r>
      <w:r w:rsidR="00E07771">
        <w:rPr>
          <w:color w:val="000000"/>
        </w:rPr>
        <w:br/>
      </w:r>
      <w:r>
        <w:rPr>
          <w:color w:val="000000"/>
        </w:rPr>
        <w:t xml:space="preserve">i zdrowia. </w:t>
      </w:r>
    </w:p>
    <w:p w14:paraId="3E418924" w14:textId="77777777" w:rsidR="005B7510" w:rsidRDefault="00000000" w:rsidP="00E07771">
      <w:pPr>
        <w:ind w:left="0" w:firstLine="567"/>
        <w:jc w:val="both"/>
      </w:pPr>
      <w:r>
        <w:t xml:space="preserve">Wskazane w PZPWZ, odnoszące się do </w:t>
      </w:r>
      <w:r>
        <w:rPr>
          <w:color w:val="000000"/>
        </w:rPr>
        <w:t>Specjalnej Strefy Włączenia</w:t>
      </w:r>
      <w:r>
        <w:t xml:space="preserve"> działania </w:t>
      </w:r>
      <w:r>
        <w:br/>
        <w:t>w zakresie powyższych kierunków dotyczące gmin Partnerstwa, zostały zestawione w poniższej tabeli.</w:t>
      </w:r>
    </w:p>
    <w:p w14:paraId="7336ECD6" w14:textId="1EB431DC" w:rsidR="005B7510" w:rsidRDefault="00CF4E41" w:rsidP="00CF4E41">
      <w:pPr>
        <w:pStyle w:val="Legenda"/>
      </w:pPr>
      <w:bookmarkStart w:id="67" w:name="_Toc187822446"/>
      <w:r>
        <w:t xml:space="preserve">Tabela </w:t>
      </w:r>
      <w:r>
        <w:fldChar w:fldCharType="begin"/>
      </w:r>
      <w:r>
        <w:instrText xml:space="preserve"> SEQ Tabela \* ARABIC </w:instrText>
      </w:r>
      <w:r>
        <w:fldChar w:fldCharType="separate"/>
      </w:r>
      <w:r w:rsidR="00087EC7">
        <w:t>10</w:t>
      </w:r>
      <w:r>
        <w:fldChar w:fldCharType="end"/>
      </w:r>
      <w:r>
        <w:t xml:space="preserve">. </w:t>
      </w:r>
      <w:r w:rsidRPr="001A234F">
        <w:t>OSI – Obszar Specjalnej Strefy Włączenia – działania dotyczące gmin Partnerstwa wskazane w PZPWZ</w:t>
      </w:r>
      <w:bookmarkEnd w:id="67"/>
    </w:p>
    <w:tbl>
      <w:tblPr>
        <w:tblStyle w:val="afffe"/>
        <w:tblW w:w="907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6626"/>
      </w:tblGrid>
      <w:tr w:rsidR="005B7510" w14:paraId="5836287A" w14:textId="77777777">
        <w:trPr>
          <w:trHeight w:val="454"/>
          <w:tblHeader/>
          <w:jc w:val="right"/>
        </w:trPr>
        <w:tc>
          <w:tcPr>
            <w:tcW w:w="2446" w:type="dxa"/>
            <w:shd w:val="clear" w:color="auto" w:fill="FFC000"/>
          </w:tcPr>
          <w:p w14:paraId="1D28C7E1" w14:textId="77777777" w:rsidR="005B7510" w:rsidRDefault="00000000" w:rsidP="00E07771">
            <w:pPr>
              <w:spacing w:before="0"/>
              <w:ind w:left="0"/>
              <w:jc w:val="left"/>
              <w:rPr>
                <w:b/>
              </w:rPr>
            </w:pPr>
            <w:r>
              <w:rPr>
                <w:b/>
              </w:rPr>
              <w:t xml:space="preserve">KIERUNKI DZIAŁAŃ </w:t>
            </w:r>
          </w:p>
        </w:tc>
        <w:tc>
          <w:tcPr>
            <w:tcW w:w="6626" w:type="dxa"/>
            <w:shd w:val="clear" w:color="auto" w:fill="FFC000"/>
          </w:tcPr>
          <w:p w14:paraId="4088B936" w14:textId="77777777" w:rsidR="005B7510" w:rsidRDefault="00000000">
            <w:pPr>
              <w:spacing w:before="0"/>
              <w:ind w:left="0"/>
              <w:jc w:val="center"/>
              <w:rPr>
                <w:b/>
              </w:rPr>
            </w:pPr>
            <w:r>
              <w:rPr>
                <w:b/>
              </w:rPr>
              <w:t>DZIAŁANIA DOTYCZĄCE GMIN PARTNERSTWA</w:t>
            </w:r>
          </w:p>
        </w:tc>
      </w:tr>
      <w:tr w:rsidR="005B7510" w14:paraId="2B7BCC1F" w14:textId="77777777">
        <w:trPr>
          <w:jc w:val="right"/>
        </w:trPr>
        <w:tc>
          <w:tcPr>
            <w:tcW w:w="2446" w:type="dxa"/>
          </w:tcPr>
          <w:p w14:paraId="30BBC4AF" w14:textId="77777777" w:rsidR="005B7510" w:rsidRDefault="00000000" w:rsidP="00E07771">
            <w:pPr>
              <w:spacing w:after="120"/>
              <w:ind w:left="0"/>
              <w:jc w:val="left"/>
              <w:rPr>
                <w:color w:val="DD4C00"/>
              </w:rPr>
            </w:pPr>
            <w:r>
              <w:rPr>
                <w:b/>
                <w:color w:val="000000"/>
                <w:sz w:val="22"/>
                <w:szCs w:val="22"/>
              </w:rPr>
              <w:t xml:space="preserve">Kierunek 1. Aktywizacja gospodarcza obszaru w oparciu o </w:t>
            </w:r>
            <w:r>
              <w:rPr>
                <w:b/>
                <w:color w:val="000000"/>
                <w:sz w:val="22"/>
                <w:szCs w:val="22"/>
              </w:rPr>
              <w:lastRenderedPageBreak/>
              <w:t>wykorzystanie endogenicznych potencjałów</w:t>
            </w:r>
            <w:r>
              <w:rPr>
                <w:color w:val="DD4C00"/>
              </w:rPr>
              <w:t xml:space="preserve"> </w:t>
            </w:r>
          </w:p>
        </w:tc>
        <w:tc>
          <w:tcPr>
            <w:tcW w:w="6626" w:type="dxa"/>
          </w:tcPr>
          <w:p w14:paraId="2E754AC9"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lastRenderedPageBreak/>
              <w:t>Tworzenie warunków do rozwoju kluczowych sektorów w ramach regionalnej specjalizacji (</w:t>
            </w:r>
            <w:r>
              <w:rPr>
                <w:b/>
                <w:color w:val="000000"/>
                <w:sz w:val="22"/>
                <w:szCs w:val="22"/>
              </w:rPr>
              <w:t>Pełczyce</w:t>
            </w:r>
            <w:r>
              <w:rPr>
                <w:color w:val="000000"/>
                <w:sz w:val="22"/>
                <w:szCs w:val="22"/>
              </w:rPr>
              <w:t>).</w:t>
            </w:r>
          </w:p>
          <w:p w14:paraId="64C2D95C" w14:textId="6DFEB2B6"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lastRenderedPageBreak/>
              <w:t>Wsparcie ośrodków wzrostu o znaczeniu subregionalnym oraz ośrodków ponadlokalnych wspomagających rozwój z zastosowaniem celów i narzędzi Krajowej Polityki Miejskiej (</w:t>
            </w:r>
            <w:r>
              <w:rPr>
                <w:b/>
                <w:color w:val="000000"/>
                <w:sz w:val="22"/>
                <w:szCs w:val="22"/>
              </w:rPr>
              <w:t>Choszczno, Pyrzyce</w:t>
            </w:r>
            <w:r>
              <w:rPr>
                <w:color w:val="000000"/>
                <w:sz w:val="22"/>
                <w:szCs w:val="22"/>
              </w:rPr>
              <w:t>).</w:t>
            </w:r>
          </w:p>
          <w:p w14:paraId="22197E2F"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Program dla małych (</w:t>
            </w:r>
            <w:r>
              <w:rPr>
                <w:b/>
                <w:color w:val="000000"/>
                <w:sz w:val="22"/>
                <w:szCs w:val="22"/>
              </w:rPr>
              <w:t>Choszczno, Drawno, Pełczyce, Recz, Lipiany, Pyrzyce, Barlinek, Dębno, Myślibórz, Trzciński-Zdrój</w:t>
            </w:r>
            <w:r>
              <w:rPr>
                <w:color w:val="000000"/>
                <w:sz w:val="22"/>
                <w:szCs w:val="22"/>
              </w:rPr>
              <w:t>) i średnich miast Specjalnej Strefy Włączenia:</w:t>
            </w:r>
          </w:p>
          <w:p w14:paraId="470A89CB"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 xml:space="preserve">rozwijanie powiązań funkcjonalnych miast małych i średnich </w:t>
            </w:r>
            <w:r>
              <w:rPr>
                <w:color w:val="000000"/>
                <w:sz w:val="22"/>
                <w:szCs w:val="22"/>
              </w:rPr>
              <w:br/>
              <w:t>z głównymi ośrodkami wzrostu, zwłaszcza w zakresie innowacyjności, edukacji i nauki,</w:t>
            </w:r>
          </w:p>
          <w:p w14:paraId="7A551DD7"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 xml:space="preserve">wspieranie mieszkalnictwa społecznego i komunalnego </w:t>
            </w:r>
          </w:p>
          <w:p w14:paraId="2E66ACEE" w14:textId="04ECAA4C"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wspieranie innowacyjnej gospodarki (biznes oparty o popyt</w:t>
            </w:r>
            <w:r w:rsidR="00E07771">
              <w:rPr>
                <w:color w:val="000000"/>
                <w:sz w:val="22"/>
                <w:szCs w:val="22"/>
              </w:rPr>
              <w:t xml:space="preserve"> poza lokalny</w:t>
            </w:r>
            <w:r>
              <w:rPr>
                <w:color w:val="000000"/>
                <w:sz w:val="22"/>
                <w:szCs w:val="22"/>
              </w:rPr>
              <w:t>, e-biznes),</w:t>
            </w:r>
          </w:p>
          <w:p w14:paraId="3404E8A0"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 xml:space="preserve">rozwój usług publicznych w celu wsparcia funkcji miejskich </w:t>
            </w:r>
            <w:r>
              <w:rPr>
                <w:color w:val="000000"/>
                <w:sz w:val="22"/>
                <w:szCs w:val="22"/>
              </w:rPr>
              <w:br/>
              <w:t>i poprawy obsługi ludności,</w:t>
            </w:r>
          </w:p>
          <w:p w14:paraId="3B5D0483"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utrzymanie i zwiększenie atrakcyjności tradycyjnej struktury miast poprzez uspokojenie ruchu w ich obszarach centralnych, przy zapewnieniu optymalnych warunków dostępu.</w:t>
            </w:r>
          </w:p>
          <w:p w14:paraId="7A82ECE1"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Rewitalizacja obszarów popegeerowskich – </w:t>
            </w:r>
            <w:r>
              <w:rPr>
                <w:b/>
                <w:color w:val="000000"/>
                <w:sz w:val="22"/>
                <w:szCs w:val="22"/>
              </w:rPr>
              <w:t>obszary wiejskie SSW</w:t>
            </w:r>
            <w:r>
              <w:rPr>
                <w:color w:val="000000"/>
                <w:sz w:val="22"/>
                <w:szCs w:val="22"/>
              </w:rPr>
              <w:t>.</w:t>
            </w:r>
          </w:p>
          <w:p w14:paraId="0BC66509" w14:textId="1627E141"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Uporządkowanie i przygotowanie terenów powojskowych, poprzemysłowych, </w:t>
            </w:r>
            <w:r w:rsidR="00E07771">
              <w:rPr>
                <w:color w:val="000000"/>
                <w:sz w:val="22"/>
                <w:szCs w:val="22"/>
              </w:rPr>
              <w:t>po kolejowych</w:t>
            </w:r>
            <w:r>
              <w:rPr>
                <w:color w:val="000000"/>
                <w:sz w:val="22"/>
                <w:szCs w:val="22"/>
              </w:rPr>
              <w:t xml:space="preserve"> i popegeerowskich w celu nadania im nowych funkcji gospodarczych – </w:t>
            </w:r>
            <w:r>
              <w:rPr>
                <w:b/>
                <w:color w:val="000000"/>
                <w:sz w:val="22"/>
                <w:szCs w:val="22"/>
              </w:rPr>
              <w:t>obszary wiejskie SSW</w:t>
            </w:r>
            <w:r>
              <w:rPr>
                <w:color w:val="000000"/>
                <w:sz w:val="22"/>
                <w:szCs w:val="22"/>
              </w:rPr>
              <w:t>.</w:t>
            </w:r>
          </w:p>
          <w:p w14:paraId="551EAFF5"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Wsparcie programów związanych z produkcją żywności na potrzeby lokalnego rynku konsumentów – </w:t>
            </w:r>
            <w:r>
              <w:rPr>
                <w:b/>
                <w:color w:val="000000"/>
                <w:sz w:val="22"/>
                <w:szCs w:val="22"/>
              </w:rPr>
              <w:t>obszary wiejskie SSW</w:t>
            </w:r>
            <w:r>
              <w:rPr>
                <w:color w:val="000000"/>
                <w:sz w:val="22"/>
                <w:szCs w:val="22"/>
              </w:rPr>
              <w:t>.</w:t>
            </w:r>
          </w:p>
          <w:p w14:paraId="155131DC"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Rozwój turystyki w oparciu o pojezierza oraz zasoby dziedzictwa kulturowego – </w:t>
            </w:r>
            <w:r>
              <w:rPr>
                <w:b/>
                <w:color w:val="000000"/>
                <w:sz w:val="22"/>
                <w:szCs w:val="22"/>
              </w:rPr>
              <w:t>obszary SSW</w:t>
            </w:r>
            <w:r>
              <w:rPr>
                <w:color w:val="000000"/>
                <w:sz w:val="22"/>
                <w:szCs w:val="22"/>
              </w:rPr>
              <w:t>.</w:t>
            </w:r>
          </w:p>
          <w:p w14:paraId="66F26EF4"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Rozwój dziedzin biogospodarki w oparciu o OZE – </w:t>
            </w:r>
            <w:r>
              <w:rPr>
                <w:b/>
                <w:color w:val="000000"/>
                <w:sz w:val="22"/>
                <w:szCs w:val="22"/>
              </w:rPr>
              <w:t>obszary SSW</w:t>
            </w:r>
            <w:r>
              <w:rPr>
                <w:color w:val="000000"/>
                <w:sz w:val="22"/>
                <w:szCs w:val="22"/>
              </w:rPr>
              <w:t>.</w:t>
            </w:r>
          </w:p>
          <w:p w14:paraId="7D978305"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Wspieranie przedsiębiorczości, samozatrudnienia i tworzenia nowych miejsc pracy, w tym telepracy – </w:t>
            </w:r>
            <w:r>
              <w:rPr>
                <w:b/>
                <w:color w:val="000000"/>
                <w:sz w:val="22"/>
                <w:szCs w:val="22"/>
              </w:rPr>
              <w:t>obszary SSW</w:t>
            </w:r>
            <w:r>
              <w:rPr>
                <w:color w:val="000000"/>
                <w:sz w:val="22"/>
                <w:szCs w:val="22"/>
              </w:rPr>
              <w:t>.</w:t>
            </w:r>
          </w:p>
          <w:p w14:paraId="388A44BD"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Brak dostępu cyfrowego – </w:t>
            </w:r>
            <w:r>
              <w:rPr>
                <w:b/>
                <w:color w:val="000000"/>
                <w:sz w:val="22"/>
                <w:szCs w:val="22"/>
              </w:rPr>
              <w:t>obszary SSW</w:t>
            </w:r>
            <w:r>
              <w:rPr>
                <w:color w:val="000000"/>
                <w:sz w:val="22"/>
                <w:szCs w:val="22"/>
              </w:rPr>
              <w:t>.</w:t>
            </w:r>
          </w:p>
        </w:tc>
      </w:tr>
      <w:tr w:rsidR="005B7510" w14:paraId="3CE542D5" w14:textId="77777777">
        <w:trPr>
          <w:jc w:val="right"/>
        </w:trPr>
        <w:tc>
          <w:tcPr>
            <w:tcW w:w="2446" w:type="dxa"/>
          </w:tcPr>
          <w:p w14:paraId="47528359" w14:textId="77777777" w:rsidR="005B7510" w:rsidRDefault="00000000" w:rsidP="00E07771">
            <w:pPr>
              <w:spacing w:after="120"/>
              <w:ind w:left="0"/>
              <w:jc w:val="left"/>
              <w:rPr>
                <w:rFonts w:ascii="CIDFont+F1" w:eastAsia="CIDFont+F1" w:hAnsi="CIDFont+F1" w:cs="CIDFont+F1"/>
                <w:color w:val="DD4C00"/>
              </w:rPr>
            </w:pPr>
            <w:r>
              <w:rPr>
                <w:b/>
                <w:color w:val="000000"/>
                <w:sz w:val="22"/>
                <w:szCs w:val="22"/>
              </w:rPr>
              <w:lastRenderedPageBreak/>
              <w:t>Kierunek 2. Poprawa dostępności do Szczecina oraz regionalnych</w:t>
            </w:r>
            <w:r>
              <w:rPr>
                <w:b/>
                <w:color w:val="000000"/>
                <w:sz w:val="22"/>
                <w:szCs w:val="22"/>
              </w:rPr>
              <w:br/>
              <w:t xml:space="preserve"> i subregionalnych ośrodków wzrostu</w:t>
            </w:r>
            <w:r>
              <w:rPr>
                <w:rFonts w:ascii="CIDFont+F1" w:eastAsia="CIDFont+F1" w:hAnsi="CIDFont+F1" w:cs="CIDFont+F1"/>
                <w:color w:val="DD4C00"/>
              </w:rPr>
              <w:t xml:space="preserve"> </w:t>
            </w:r>
          </w:p>
        </w:tc>
        <w:tc>
          <w:tcPr>
            <w:tcW w:w="6626" w:type="dxa"/>
          </w:tcPr>
          <w:p w14:paraId="4385CF1D" w14:textId="7EEDDD0E" w:rsidR="005B7510" w:rsidRDefault="00000000">
            <w:pPr>
              <w:numPr>
                <w:ilvl w:val="0"/>
                <w:numId w:val="46"/>
              </w:numPr>
              <w:pBdr>
                <w:top w:val="nil"/>
                <w:left w:val="nil"/>
                <w:bottom w:val="nil"/>
                <w:right w:val="nil"/>
                <w:between w:val="nil"/>
              </w:pBdr>
              <w:spacing w:after="120"/>
              <w:jc w:val="both"/>
              <w:rPr>
                <w:color w:val="000000"/>
                <w:sz w:val="22"/>
                <w:szCs w:val="22"/>
              </w:rPr>
            </w:pPr>
            <w:r>
              <w:rPr>
                <w:color w:val="000000"/>
                <w:sz w:val="22"/>
                <w:szCs w:val="22"/>
              </w:rPr>
              <w:t xml:space="preserve">Poprawa powiązań komunikacyjnych SSW z regionalnymi </w:t>
            </w:r>
            <w:r>
              <w:rPr>
                <w:color w:val="000000"/>
                <w:sz w:val="22"/>
                <w:szCs w:val="22"/>
              </w:rPr>
              <w:br/>
              <w:t xml:space="preserve">i </w:t>
            </w:r>
            <w:r w:rsidR="00E07771">
              <w:rPr>
                <w:color w:val="000000"/>
                <w:sz w:val="22"/>
                <w:szCs w:val="22"/>
              </w:rPr>
              <w:t>subregionalnym</w:t>
            </w:r>
            <w:r>
              <w:rPr>
                <w:color w:val="000000"/>
                <w:sz w:val="22"/>
                <w:szCs w:val="22"/>
              </w:rPr>
              <w:t xml:space="preserve"> ośrodkami – </w:t>
            </w:r>
            <w:r>
              <w:rPr>
                <w:b/>
                <w:color w:val="000000"/>
                <w:sz w:val="22"/>
                <w:szCs w:val="22"/>
              </w:rPr>
              <w:t>obszary SSW</w:t>
            </w:r>
            <w:r>
              <w:rPr>
                <w:color w:val="000000"/>
                <w:sz w:val="22"/>
                <w:szCs w:val="22"/>
              </w:rPr>
              <w:t>.</w:t>
            </w:r>
          </w:p>
          <w:p w14:paraId="7F6766F2" w14:textId="77777777" w:rsidR="005B7510" w:rsidRDefault="00000000">
            <w:pPr>
              <w:numPr>
                <w:ilvl w:val="0"/>
                <w:numId w:val="46"/>
              </w:numPr>
              <w:pBdr>
                <w:top w:val="nil"/>
                <w:left w:val="nil"/>
                <w:bottom w:val="nil"/>
                <w:right w:val="nil"/>
                <w:between w:val="nil"/>
              </w:pBdr>
              <w:spacing w:after="120"/>
              <w:jc w:val="both"/>
              <w:rPr>
                <w:color w:val="000000"/>
                <w:sz w:val="22"/>
                <w:szCs w:val="22"/>
              </w:rPr>
            </w:pPr>
            <w:r>
              <w:rPr>
                <w:color w:val="000000"/>
                <w:sz w:val="22"/>
                <w:szCs w:val="22"/>
              </w:rPr>
              <w:t>Realizacja tras rowerowych zgodnie z Koncepcją sieci tras rowerowych Pomorza Zachodniego (</w:t>
            </w:r>
            <w:r>
              <w:rPr>
                <w:b/>
                <w:color w:val="000000"/>
                <w:sz w:val="22"/>
                <w:szCs w:val="22"/>
              </w:rPr>
              <w:t>Boleszkowice, Dębno, Trzcińsko-Zdrój, Myślibórz, Barlinek, Pełczyce, Choszczno</w:t>
            </w:r>
            <w:r>
              <w:rPr>
                <w:color w:val="000000"/>
                <w:sz w:val="22"/>
                <w:szCs w:val="22"/>
              </w:rPr>
              <w:t>).</w:t>
            </w:r>
          </w:p>
        </w:tc>
      </w:tr>
      <w:tr w:rsidR="005B7510" w14:paraId="197A1285" w14:textId="77777777">
        <w:trPr>
          <w:jc w:val="right"/>
        </w:trPr>
        <w:tc>
          <w:tcPr>
            <w:tcW w:w="2446" w:type="dxa"/>
          </w:tcPr>
          <w:p w14:paraId="4241B507" w14:textId="77777777" w:rsidR="005B7510" w:rsidRDefault="00000000" w:rsidP="00E07771">
            <w:pPr>
              <w:spacing w:after="120"/>
              <w:ind w:left="0"/>
              <w:jc w:val="left"/>
              <w:rPr>
                <w:color w:val="DD4C00"/>
              </w:rPr>
            </w:pPr>
            <w:r>
              <w:rPr>
                <w:b/>
                <w:color w:val="000000"/>
                <w:sz w:val="22"/>
                <w:szCs w:val="22"/>
              </w:rPr>
              <w:t xml:space="preserve">Kierunek 3. Poprawa dostępności do podstawowych usług </w:t>
            </w:r>
            <w:r>
              <w:rPr>
                <w:b/>
                <w:color w:val="000000"/>
                <w:sz w:val="22"/>
                <w:szCs w:val="22"/>
              </w:rPr>
              <w:br/>
            </w:r>
            <w:r>
              <w:rPr>
                <w:b/>
                <w:color w:val="000000"/>
                <w:sz w:val="22"/>
                <w:szCs w:val="22"/>
              </w:rPr>
              <w:lastRenderedPageBreak/>
              <w:t xml:space="preserve">w zakresie edukacji </w:t>
            </w:r>
            <w:r>
              <w:rPr>
                <w:b/>
                <w:color w:val="000000"/>
                <w:sz w:val="22"/>
                <w:szCs w:val="22"/>
              </w:rPr>
              <w:br/>
              <w:t>i zdrowia</w:t>
            </w:r>
            <w:r>
              <w:rPr>
                <w:color w:val="DD4C00"/>
              </w:rPr>
              <w:t xml:space="preserve"> </w:t>
            </w:r>
          </w:p>
        </w:tc>
        <w:tc>
          <w:tcPr>
            <w:tcW w:w="6626" w:type="dxa"/>
          </w:tcPr>
          <w:p w14:paraId="6DCAAA9A" w14:textId="77777777" w:rsidR="005B7510" w:rsidRDefault="00000000">
            <w:pPr>
              <w:numPr>
                <w:ilvl w:val="0"/>
                <w:numId w:val="47"/>
              </w:numPr>
              <w:pBdr>
                <w:top w:val="nil"/>
                <w:left w:val="nil"/>
                <w:bottom w:val="nil"/>
                <w:right w:val="nil"/>
                <w:between w:val="nil"/>
              </w:pBdr>
              <w:spacing w:after="120"/>
              <w:jc w:val="both"/>
              <w:rPr>
                <w:color w:val="000000"/>
                <w:sz w:val="22"/>
                <w:szCs w:val="22"/>
              </w:rPr>
            </w:pPr>
            <w:r>
              <w:rPr>
                <w:color w:val="000000"/>
                <w:sz w:val="22"/>
                <w:szCs w:val="22"/>
              </w:rPr>
              <w:lastRenderedPageBreak/>
              <w:t xml:space="preserve">Kompleksowy program rozwoju edukacji przedszkolnej w </w:t>
            </w:r>
            <w:r>
              <w:rPr>
                <w:b/>
                <w:color w:val="000000"/>
                <w:sz w:val="22"/>
                <w:szCs w:val="22"/>
              </w:rPr>
              <w:t>Lipianach</w:t>
            </w:r>
            <w:r>
              <w:rPr>
                <w:color w:val="000000"/>
                <w:sz w:val="22"/>
                <w:szCs w:val="22"/>
              </w:rPr>
              <w:t xml:space="preserve"> oraz w </w:t>
            </w:r>
            <w:r>
              <w:rPr>
                <w:b/>
                <w:color w:val="000000"/>
                <w:sz w:val="22"/>
                <w:szCs w:val="22"/>
              </w:rPr>
              <w:t>gminie Pyrzyce</w:t>
            </w:r>
            <w:r>
              <w:rPr>
                <w:color w:val="000000"/>
                <w:sz w:val="22"/>
                <w:szCs w:val="22"/>
              </w:rPr>
              <w:t>.</w:t>
            </w:r>
          </w:p>
          <w:p w14:paraId="12FFC6B7" w14:textId="77777777" w:rsidR="005B7510" w:rsidRDefault="00000000">
            <w:pPr>
              <w:numPr>
                <w:ilvl w:val="0"/>
                <w:numId w:val="47"/>
              </w:numPr>
              <w:pBdr>
                <w:top w:val="nil"/>
                <w:left w:val="nil"/>
                <w:bottom w:val="nil"/>
                <w:right w:val="nil"/>
                <w:between w:val="nil"/>
              </w:pBdr>
              <w:jc w:val="both"/>
              <w:rPr>
                <w:color w:val="000000"/>
                <w:sz w:val="22"/>
                <w:szCs w:val="22"/>
              </w:rPr>
            </w:pPr>
            <w:r>
              <w:rPr>
                <w:color w:val="000000"/>
                <w:sz w:val="22"/>
                <w:szCs w:val="22"/>
              </w:rPr>
              <w:lastRenderedPageBreak/>
              <w:t xml:space="preserve">Podnoszenie poziomu kształcenia w szkołach podstawowych na obszarze Partnerstwa (m.in. wsparcie szkół podstawowych w </w:t>
            </w:r>
            <w:r>
              <w:rPr>
                <w:b/>
                <w:color w:val="000000"/>
                <w:sz w:val="22"/>
                <w:szCs w:val="22"/>
              </w:rPr>
              <w:t xml:space="preserve">gminie Przelewice </w:t>
            </w:r>
            <w:r>
              <w:rPr>
                <w:color w:val="000000"/>
                <w:sz w:val="22"/>
                <w:szCs w:val="22"/>
              </w:rPr>
              <w:t>i innych gminach).</w:t>
            </w:r>
          </w:p>
          <w:p w14:paraId="79771C30" w14:textId="77777777" w:rsidR="005B7510" w:rsidRDefault="00000000">
            <w:pPr>
              <w:numPr>
                <w:ilvl w:val="0"/>
                <w:numId w:val="47"/>
              </w:numPr>
              <w:pBdr>
                <w:top w:val="nil"/>
                <w:left w:val="nil"/>
                <w:bottom w:val="nil"/>
                <w:right w:val="nil"/>
                <w:between w:val="nil"/>
              </w:pBdr>
              <w:spacing w:before="0"/>
              <w:jc w:val="both"/>
              <w:rPr>
                <w:color w:val="000000"/>
                <w:sz w:val="22"/>
                <w:szCs w:val="22"/>
              </w:rPr>
            </w:pPr>
            <w:r>
              <w:rPr>
                <w:color w:val="000000"/>
                <w:sz w:val="22"/>
                <w:szCs w:val="22"/>
              </w:rPr>
              <w:t xml:space="preserve">Dostosowanie bazy dydaktycznej, w tym szkolnictwa zawodowego, do potrzeb lokalnego rynku pracy (wsparcie Zespołu Szkół </w:t>
            </w:r>
            <w:r>
              <w:rPr>
                <w:color w:val="000000"/>
              </w:rPr>
              <w:br/>
            </w:r>
            <w:r>
              <w:rPr>
                <w:color w:val="000000"/>
                <w:sz w:val="22"/>
                <w:szCs w:val="22"/>
              </w:rPr>
              <w:t xml:space="preserve">w </w:t>
            </w:r>
            <w:r>
              <w:rPr>
                <w:b/>
                <w:color w:val="000000"/>
                <w:sz w:val="22"/>
                <w:szCs w:val="22"/>
              </w:rPr>
              <w:t>Lipianach, Warnicach i Bielicach</w:t>
            </w:r>
            <w:r>
              <w:rPr>
                <w:color w:val="000000"/>
                <w:sz w:val="22"/>
                <w:szCs w:val="22"/>
              </w:rPr>
              <w:t>).</w:t>
            </w:r>
          </w:p>
          <w:p w14:paraId="6981691A" w14:textId="77777777" w:rsidR="005B7510" w:rsidRDefault="00000000">
            <w:pPr>
              <w:numPr>
                <w:ilvl w:val="0"/>
                <w:numId w:val="47"/>
              </w:numPr>
              <w:pBdr>
                <w:top w:val="nil"/>
                <w:left w:val="nil"/>
                <w:bottom w:val="nil"/>
                <w:right w:val="nil"/>
                <w:between w:val="nil"/>
              </w:pBdr>
              <w:spacing w:before="0" w:after="120"/>
              <w:jc w:val="both"/>
              <w:rPr>
                <w:color w:val="000000"/>
                <w:sz w:val="22"/>
                <w:szCs w:val="22"/>
              </w:rPr>
            </w:pPr>
            <w:r>
              <w:rPr>
                <w:color w:val="000000"/>
                <w:sz w:val="22"/>
                <w:szCs w:val="22"/>
              </w:rPr>
              <w:t xml:space="preserve">Programy zapewniania i zwiększania dostępu do opieki nad dziećmi w wieku do lat 3 – </w:t>
            </w:r>
            <w:r>
              <w:rPr>
                <w:b/>
                <w:color w:val="000000"/>
                <w:sz w:val="22"/>
                <w:szCs w:val="22"/>
              </w:rPr>
              <w:t>obszary SSW</w:t>
            </w:r>
            <w:r>
              <w:rPr>
                <w:color w:val="000000"/>
                <w:sz w:val="22"/>
                <w:szCs w:val="22"/>
              </w:rPr>
              <w:t>.</w:t>
            </w:r>
          </w:p>
          <w:p w14:paraId="24A9FA77" w14:textId="77777777" w:rsidR="005B7510" w:rsidRDefault="00000000">
            <w:pPr>
              <w:numPr>
                <w:ilvl w:val="0"/>
                <w:numId w:val="47"/>
              </w:numPr>
              <w:pBdr>
                <w:top w:val="nil"/>
                <w:left w:val="nil"/>
                <w:bottom w:val="nil"/>
                <w:right w:val="nil"/>
                <w:between w:val="nil"/>
              </w:pBdr>
              <w:spacing w:after="120"/>
              <w:jc w:val="both"/>
              <w:rPr>
                <w:color w:val="000000"/>
                <w:sz w:val="22"/>
                <w:szCs w:val="22"/>
              </w:rPr>
            </w:pPr>
            <w:r>
              <w:rPr>
                <w:color w:val="000000"/>
                <w:sz w:val="22"/>
                <w:szCs w:val="22"/>
              </w:rPr>
              <w:t xml:space="preserve">Dostosowanie infrastruktury i usług do potrzeb ludności wynikających ze zmiany struktury wieku (wzrost liczby osób </w:t>
            </w:r>
            <w:r>
              <w:rPr>
                <w:color w:val="000000"/>
                <w:sz w:val="22"/>
                <w:szCs w:val="22"/>
              </w:rPr>
              <w:br/>
              <w:t xml:space="preserve">w podeszłym wieku) – </w:t>
            </w:r>
            <w:r>
              <w:rPr>
                <w:b/>
                <w:color w:val="000000"/>
                <w:sz w:val="22"/>
                <w:szCs w:val="22"/>
              </w:rPr>
              <w:t>obszary SSW</w:t>
            </w:r>
            <w:r>
              <w:rPr>
                <w:color w:val="000000"/>
                <w:sz w:val="22"/>
                <w:szCs w:val="22"/>
              </w:rPr>
              <w:t>, w tym:</w:t>
            </w:r>
          </w:p>
          <w:p w14:paraId="27FA6FEA" w14:textId="77777777" w:rsidR="005B7510" w:rsidRDefault="00000000">
            <w:pPr>
              <w:numPr>
                <w:ilvl w:val="0"/>
                <w:numId w:val="48"/>
              </w:numPr>
              <w:pBdr>
                <w:top w:val="nil"/>
                <w:left w:val="nil"/>
                <w:bottom w:val="nil"/>
                <w:right w:val="nil"/>
                <w:between w:val="nil"/>
              </w:pBdr>
              <w:spacing w:after="120"/>
              <w:ind w:left="701"/>
              <w:jc w:val="both"/>
              <w:rPr>
                <w:color w:val="000000"/>
                <w:sz w:val="22"/>
                <w:szCs w:val="22"/>
              </w:rPr>
            </w:pPr>
            <w:r>
              <w:rPr>
                <w:color w:val="000000"/>
                <w:sz w:val="22"/>
                <w:szCs w:val="22"/>
              </w:rPr>
              <w:t>lokowanie DPS, domów opieki, domów seniora na obszarach wiejskich,</w:t>
            </w:r>
          </w:p>
          <w:p w14:paraId="4DA41ED3" w14:textId="54C8478B" w:rsidR="005B7510" w:rsidRDefault="00000000">
            <w:pPr>
              <w:numPr>
                <w:ilvl w:val="0"/>
                <w:numId w:val="48"/>
              </w:numPr>
              <w:pBdr>
                <w:top w:val="nil"/>
                <w:left w:val="nil"/>
                <w:bottom w:val="nil"/>
                <w:right w:val="nil"/>
                <w:between w:val="nil"/>
              </w:pBdr>
              <w:spacing w:after="120"/>
              <w:ind w:left="701"/>
              <w:jc w:val="both"/>
              <w:rPr>
                <w:color w:val="000000"/>
                <w:sz w:val="22"/>
                <w:szCs w:val="22"/>
              </w:rPr>
            </w:pPr>
            <w:r>
              <w:rPr>
                <w:color w:val="000000"/>
                <w:sz w:val="22"/>
                <w:szCs w:val="22"/>
              </w:rPr>
              <w:t>finansowanie pozainstytucjonalnej opieki nad osobami</w:t>
            </w:r>
            <w:r w:rsidR="00E07771">
              <w:rPr>
                <w:color w:val="000000"/>
                <w:sz w:val="22"/>
                <w:szCs w:val="22"/>
              </w:rPr>
              <w:t xml:space="preserve"> </w:t>
            </w:r>
            <w:r>
              <w:rPr>
                <w:color w:val="000000"/>
                <w:sz w:val="22"/>
                <w:szCs w:val="22"/>
              </w:rPr>
              <w:t>starszymi,</w:t>
            </w:r>
          </w:p>
          <w:p w14:paraId="2C3F750C" w14:textId="77777777" w:rsidR="005B7510" w:rsidRDefault="00000000">
            <w:pPr>
              <w:numPr>
                <w:ilvl w:val="0"/>
                <w:numId w:val="48"/>
              </w:numPr>
              <w:pBdr>
                <w:top w:val="nil"/>
                <w:left w:val="nil"/>
                <w:bottom w:val="nil"/>
                <w:right w:val="nil"/>
                <w:between w:val="nil"/>
              </w:pBdr>
              <w:spacing w:after="120"/>
              <w:ind w:left="701"/>
              <w:jc w:val="both"/>
              <w:rPr>
                <w:color w:val="000000"/>
                <w:sz w:val="22"/>
                <w:szCs w:val="22"/>
              </w:rPr>
            </w:pPr>
            <w:r>
              <w:rPr>
                <w:color w:val="000000"/>
                <w:sz w:val="22"/>
                <w:szCs w:val="22"/>
              </w:rPr>
              <w:t xml:space="preserve">adaptacja pomieszczeń dla osób niepełnosprawnych w SOSW </w:t>
            </w:r>
            <w:r>
              <w:rPr>
                <w:color w:val="000000"/>
                <w:sz w:val="22"/>
                <w:szCs w:val="22"/>
              </w:rPr>
              <w:br/>
            </w:r>
            <w:r>
              <w:rPr>
                <w:b/>
                <w:color w:val="000000"/>
                <w:sz w:val="22"/>
                <w:szCs w:val="22"/>
              </w:rPr>
              <w:t>w Pyrzycach.</w:t>
            </w:r>
          </w:p>
        </w:tc>
      </w:tr>
    </w:tbl>
    <w:p w14:paraId="7B2544E4" w14:textId="77777777" w:rsidR="005B7510" w:rsidRDefault="00000000" w:rsidP="00E07771">
      <w:pPr>
        <w:pBdr>
          <w:top w:val="nil"/>
          <w:left w:val="nil"/>
          <w:bottom w:val="nil"/>
          <w:right w:val="nil"/>
          <w:between w:val="nil"/>
        </w:pBdr>
        <w:spacing w:after="360"/>
        <w:ind w:left="0"/>
        <w:jc w:val="both"/>
        <w:rPr>
          <w:color w:val="000000"/>
        </w:rPr>
      </w:pPr>
      <w:r>
        <w:rPr>
          <w:color w:val="000000"/>
        </w:rPr>
        <w:lastRenderedPageBreak/>
        <w:t>Źródło: Wyciąg z Planu Zagospodarowania Przestrzennego Województwa Zachodniopomorskiego, czerwiec 2020 r.</w:t>
      </w:r>
    </w:p>
    <w:p w14:paraId="5FD0D118" w14:textId="7968532A" w:rsidR="005B7510" w:rsidRDefault="00000000">
      <w:pPr>
        <w:pStyle w:val="Nagwek3"/>
        <w:numPr>
          <w:ilvl w:val="2"/>
          <w:numId w:val="25"/>
        </w:numPr>
      </w:pPr>
      <w:bookmarkStart w:id="68" w:name="_Toc187820273"/>
      <w:bookmarkStart w:id="69" w:name="_Hlk212458160"/>
      <w:bookmarkStart w:id="70" w:name="_Hlk212458331"/>
      <w:r>
        <w:t>Obszar Strefy Przygranicznej</w:t>
      </w:r>
      <w:bookmarkEnd w:id="68"/>
    </w:p>
    <w:p w14:paraId="68F25FB5" w14:textId="599E26AB" w:rsidR="005B7510" w:rsidRDefault="00000000" w:rsidP="00E07771">
      <w:pPr>
        <w:ind w:left="0" w:firstLine="567"/>
        <w:jc w:val="both"/>
      </w:pPr>
      <w:bookmarkStart w:id="71" w:name="_heading=h.1rvwp1q" w:colFirst="0" w:colLast="0"/>
      <w:bookmarkEnd w:id="69"/>
      <w:bookmarkEnd w:id="71"/>
      <w:r>
        <w:t xml:space="preserve">Gminy położone na tym obszarze muszą zmagać się szeregiem uwarunkowań wpływających i ich rozwój. Wśród głównych wyzwań należy wskazać peryferyjne położenie względem reszty kraju i miast centralnych o najwyższym potencjale rozwoju, brak współpracy podmiotów z Polski i Niemiec generującej miejsca pracy (poza strefą nadmorską), zakłócone granicą państwową powiązania funkcjonalne, oddziaływanie miast Szczecina i Świnoujścia </w:t>
      </w:r>
      <w:r w:rsidR="00E07771">
        <w:br/>
      </w:r>
      <w:r>
        <w:t>na przygraniczne obszary niemieckie pozbawione dobrego dostępu do większych miast i ich usług oraz oddziaływanie miasta Schwedt na stronę polską, długi odcinek granicy na Odrze bez</w:t>
      </w:r>
      <w:r>
        <w:rPr>
          <w:strike/>
        </w:rPr>
        <w:t xml:space="preserve"> </w:t>
      </w:r>
      <w:r>
        <w:t>wystarczającej liczby mostów, bariery na poziomie wspólnego planowania rozwoju obszarów przygranicznych, bariera językowa we współpracy czy nie w pełni wykorzystany potencjał wynikający z odziaływania światowej metropolii Berlina.</w:t>
      </w:r>
    </w:p>
    <w:p w14:paraId="354E825D" w14:textId="324B71A3" w:rsidR="005B7510" w:rsidRDefault="00000000" w:rsidP="00E07771">
      <w:pPr>
        <w:spacing w:after="120"/>
        <w:ind w:left="0" w:firstLine="567"/>
        <w:jc w:val="both"/>
      </w:pPr>
      <w:r>
        <w:t>Wskazany w PZPWZ cel i kierunki działań odnoszące się do OF Strefy Przygranicznej to:</w:t>
      </w:r>
    </w:p>
    <w:p w14:paraId="1FEBFAEF" w14:textId="77777777" w:rsidR="005B7510" w:rsidRDefault="00000000">
      <w:pPr>
        <w:numPr>
          <w:ilvl w:val="0"/>
          <w:numId w:val="43"/>
        </w:numPr>
        <w:pBdr>
          <w:top w:val="nil"/>
          <w:left w:val="nil"/>
          <w:bottom w:val="nil"/>
          <w:right w:val="nil"/>
          <w:between w:val="nil"/>
        </w:pBdr>
        <w:spacing w:after="0"/>
        <w:ind w:left="567"/>
        <w:jc w:val="both"/>
        <w:rPr>
          <w:i/>
          <w:color w:val="000000"/>
        </w:rPr>
      </w:pPr>
      <w:r>
        <w:rPr>
          <w:color w:val="000000"/>
        </w:rPr>
        <w:t xml:space="preserve">Cel XIV. </w:t>
      </w:r>
      <w:r>
        <w:rPr>
          <w:i/>
          <w:color w:val="000000"/>
        </w:rPr>
        <w:t>Poprawa spójności wewnętrznej i przełamywanie peryferyjności przygranicznego obszaru funkcjonalnego</w:t>
      </w:r>
    </w:p>
    <w:p w14:paraId="3B0671CD" w14:textId="77777777" w:rsidR="005B7510" w:rsidRDefault="00000000">
      <w:pPr>
        <w:numPr>
          <w:ilvl w:val="1"/>
          <w:numId w:val="43"/>
        </w:numPr>
        <w:pBdr>
          <w:top w:val="nil"/>
          <w:left w:val="nil"/>
          <w:bottom w:val="nil"/>
          <w:right w:val="nil"/>
          <w:between w:val="nil"/>
        </w:pBdr>
        <w:spacing w:before="0" w:after="0"/>
        <w:ind w:left="709"/>
        <w:jc w:val="both"/>
        <w:rPr>
          <w:strike/>
          <w:color w:val="000000"/>
        </w:rPr>
      </w:pPr>
      <w:r>
        <w:rPr>
          <w:color w:val="000000"/>
        </w:rPr>
        <w:t xml:space="preserve">Kierunek 1. Przeciwdziałanie peryferyjności w przestrzeni kraju </w:t>
      </w:r>
      <w:r>
        <w:rPr>
          <w:color w:val="000000"/>
        </w:rPr>
        <w:br/>
        <w:t>i wykorzystanie powiązań transgranicznych.</w:t>
      </w:r>
      <w:r>
        <w:rPr>
          <w:strike/>
          <w:color w:val="000000"/>
        </w:rPr>
        <w:t xml:space="preserve"> </w:t>
      </w:r>
    </w:p>
    <w:p w14:paraId="01488A30" w14:textId="466053CE" w:rsidR="005B7510" w:rsidRDefault="00CF4E41" w:rsidP="00CF4E41">
      <w:pPr>
        <w:pStyle w:val="Legenda"/>
      </w:pPr>
      <w:bookmarkStart w:id="72" w:name="_Toc187822447"/>
      <w:r>
        <w:lastRenderedPageBreak/>
        <w:t xml:space="preserve">Tabela </w:t>
      </w:r>
      <w:r>
        <w:fldChar w:fldCharType="begin"/>
      </w:r>
      <w:r>
        <w:instrText xml:space="preserve"> SEQ Tabela \* ARABIC </w:instrText>
      </w:r>
      <w:r>
        <w:fldChar w:fldCharType="separate"/>
      </w:r>
      <w:r w:rsidR="00087EC7">
        <w:t>11</w:t>
      </w:r>
      <w:r>
        <w:fldChar w:fldCharType="end"/>
      </w:r>
      <w:r>
        <w:t xml:space="preserve">. </w:t>
      </w:r>
      <w:r w:rsidRPr="004E68D2">
        <w:t>Obszar Strefy Przygranicznej – działania dotyczące gmin Partnerstwa wskazane w PZPWZ</w:t>
      </w:r>
      <w:bookmarkEnd w:id="72"/>
    </w:p>
    <w:tbl>
      <w:tblPr>
        <w:tblStyle w:val="affff"/>
        <w:tblW w:w="907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6626"/>
      </w:tblGrid>
      <w:tr w:rsidR="005B7510" w14:paraId="05EE8A73" w14:textId="77777777">
        <w:trPr>
          <w:trHeight w:val="454"/>
          <w:tblHeader/>
          <w:jc w:val="right"/>
        </w:trPr>
        <w:tc>
          <w:tcPr>
            <w:tcW w:w="2446" w:type="dxa"/>
            <w:shd w:val="clear" w:color="auto" w:fill="FFC000"/>
          </w:tcPr>
          <w:p w14:paraId="56E9F634" w14:textId="77777777" w:rsidR="005B7510" w:rsidRDefault="00000000" w:rsidP="00E07771">
            <w:pPr>
              <w:spacing w:before="0"/>
              <w:ind w:left="0"/>
              <w:jc w:val="left"/>
              <w:rPr>
                <w:b/>
              </w:rPr>
            </w:pPr>
            <w:r>
              <w:rPr>
                <w:b/>
              </w:rPr>
              <w:t xml:space="preserve">KIERUNKI DZIAŁAŃ </w:t>
            </w:r>
          </w:p>
        </w:tc>
        <w:tc>
          <w:tcPr>
            <w:tcW w:w="6626" w:type="dxa"/>
            <w:shd w:val="clear" w:color="auto" w:fill="FFC000"/>
          </w:tcPr>
          <w:p w14:paraId="68970D85" w14:textId="77777777" w:rsidR="005B7510" w:rsidRDefault="00000000">
            <w:pPr>
              <w:spacing w:before="0"/>
              <w:ind w:left="0"/>
              <w:jc w:val="center"/>
              <w:rPr>
                <w:b/>
              </w:rPr>
            </w:pPr>
            <w:r>
              <w:rPr>
                <w:b/>
              </w:rPr>
              <w:t>DZIAŁANIA DOTYCZĄCE GMIN PARTNERSTWA</w:t>
            </w:r>
          </w:p>
        </w:tc>
      </w:tr>
      <w:tr w:rsidR="005B7510" w14:paraId="20E3384F" w14:textId="77777777">
        <w:trPr>
          <w:jc w:val="right"/>
        </w:trPr>
        <w:tc>
          <w:tcPr>
            <w:tcW w:w="2446" w:type="dxa"/>
          </w:tcPr>
          <w:p w14:paraId="2B421D2B" w14:textId="77777777" w:rsidR="005B7510" w:rsidRDefault="00000000" w:rsidP="00E07771">
            <w:pPr>
              <w:spacing w:after="120"/>
              <w:ind w:left="0"/>
              <w:jc w:val="left"/>
              <w:rPr>
                <w:color w:val="DD4C00"/>
              </w:rPr>
            </w:pPr>
            <w:r>
              <w:rPr>
                <w:b/>
                <w:color w:val="000000"/>
                <w:sz w:val="22"/>
                <w:szCs w:val="22"/>
              </w:rPr>
              <w:t xml:space="preserve">Kierunek 1. Przeciwdziałanie peryferyjności </w:t>
            </w:r>
            <w:r>
              <w:rPr>
                <w:b/>
                <w:color w:val="000000"/>
                <w:sz w:val="22"/>
                <w:szCs w:val="22"/>
              </w:rPr>
              <w:br/>
              <w:t xml:space="preserve">w przestrzeni kraju </w:t>
            </w:r>
            <w:r>
              <w:rPr>
                <w:b/>
                <w:color w:val="000000"/>
                <w:sz w:val="22"/>
                <w:szCs w:val="22"/>
              </w:rPr>
              <w:br/>
              <w:t>i wykorzystanie powiązań transgranicznych</w:t>
            </w:r>
          </w:p>
        </w:tc>
        <w:tc>
          <w:tcPr>
            <w:tcW w:w="6626" w:type="dxa"/>
          </w:tcPr>
          <w:p w14:paraId="2265C7B9"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 xml:space="preserve">Modernizacja linii kolejowej nr 273 Szczecin-Wrocław </w:t>
            </w:r>
            <w:r>
              <w:rPr>
                <w:color w:val="000000"/>
                <w:sz w:val="22"/>
                <w:szCs w:val="22"/>
              </w:rPr>
              <w:br/>
              <w:t xml:space="preserve">(gminy na przebiegu linii kolejowej: </w:t>
            </w:r>
            <w:r>
              <w:rPr>
                <w:b/>
                <w:color w:val="000000"/>
                <w:sz w:val="22"/>
                <w:szCs w:val="22"/>
              </w:rPr>
              <w:t>Boleszkowice</w:t>
            </w:r>
            <w:r>
              <w:rPr>
                <w:color w:val="000000"/>
                <w:sz w:val="22"/>
                <w:szCs w:val="22"/>
              </w:rPr>
              <w:t>).</w:t>
            </w:r>
          </w:p>
          <w:p w14:paraId="35ABDA86"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 xml:space="preserve">Modernizacja dróg wojewódzkich prowadzących do granicy </w:t>
            </w:r>
            <w:r>
              <w:rPr>
                <w:color w:val="000000"/>
                <w:sz w:val="22"/>
                <w:szCs w:val="22"/>
              </w:rPr>
              <w:br/>
              <w:t xml:space="preserve">z Niemcami na Odrze i/lub do węzłów drogi S3: nr 115, nr 120, </w:t>
            </w:r>
            <w:r>
              <w:rPr>
                <w:color w:val="000000"/>
                <w:sz w:val="22"/>
                <w:szCs w:val="22"/>
              </w:rPr>
              <w:br/>
              <w:t>nr 122 (</w:t>
            </w:r>
            <w:r>
              <w:rPr>
                <w:b/>
                <w:color w:val="000000"/>
                <w:sz w:val="22"/>
                <w:szCs w:val="22"/>
              </w:rPr>
              <w:t>Kozielice, Pyrzyce Przelewice, Choszczno</w:t>
            </w:r>
            <w:r>
              <w:rPr>
                <w:color w:val="000000"/>
                <w:sz w:val="22"/>
                <w:szCs w:val="22"/>
              </w:rPr>
              <w:t>), nr 124, 126.</w:t>
            </w:r>
          </w:p>
          <w:p w14:paraId="1CEB2A1D"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Modernizacja Odrzańskiej Drogi Wodnej (</w:t>
            </w:r>
            <w:r>
              <w:rPr>
                <w:b/>
                <w:color w:val="000000"/>
                <w:sz w:val="22"/>
                <w:szCs w:val="22"/>
              </w:rPr>
              <w:t>Boleszkowice</w:t>
            </w:r>
            <w:r>
              <w:rPr>
                <w:color w:val="000000"/>
                <w:sz w:val="22"/>
                <w:szCs w:val="22"/>
              </w:rPr>
              <w:t>).</w:t>
            </w:r>
          </w:p>
          <w:p w14:paraId="04BB4F70"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 xml:space="preserve">Odtwarzanie lub poprawa funkcjonowania transgranicznych powiązań komunikacyjnych (gminy przygraniczne: </w:t>
            </w:r>
            <w:r>
              <w:rPr>
                <w:b/>
                <w:color w:val="000000"/>
                <w:sz w:val="22"/>
                <w:szCs w:val="22"/>
              </w:rPr>
              <w:t>Boleszkowice</w:t>
            </w:r>
            <w:r>
              <w:rPr>
                <w:color w:val="000000"/>
                <w:sz w:val="22"/>
                <w:szCs w:val="22"/>
              </w:rPr>
              <w:t>).</w:t>
            </w:r>
          </w:p>
        </w:tc>
      </w:tr>
    </w:tbl>
    <w:p w14:paraId="47F3E027" w14:textId="77777777" w:rsidR="005B7510" w:rsidRDefault="00000000" w:rsidP="00E07771">
      <w:pPr>
        <w:pBdr>
          <w:top w:val="nil"/>
          <w:left w:val="nil"/>
          <w:bottom w:val="nil"/>
          <w:right w:val="nil"/>
          <w:between w:val="nil"/>
        </w:pBdr>
        <w:spacing w:after="360"/>
        <w:ind w:left="0"/>
        <w:rPr>
          <w:color w:val="000000"/>
        </w:rPr>
      </w:pPr>
      <w:r>
        <w:rPr>
          <w:color w:val="000000"/>
        </w:rPr>
        <w:t>Źródło: Wyciąg z Planu Zagospodarowania Przestrzennego Województwa Zachodniopomorskiego, czerwiec 2020 r.</w:t>
      </w:r>
    </w:p>
    <w:p w14:paraId="71EB0D82" w14:textId="7F8D3925" w:rsidR="005B7510" w:rsidRDefault="00000000" w:rsidP="00E07771">
      <w:pPr>
        <w:pStyle w:val="Nagwek3"/>
        <w:numPr>
          <w:ilvl w:val="2"/>
          <w:numId w:val="25"/>
        </w:numPr>
        <w:jc w:val="both"/>
      </w:pPr>
      <w:bookmarkStart w:id="73" w:name="_Toc187820274"/>
      <w:bookmarkEnd w:id="70"/>
      <w:r>
        <w:rPr>
          <w:color w:val="000000"/>
        </w:rPr>
        <w:t>Obszar funkcjonalny subregionalnego zespołu miast Barlinek-Myślibórz-Dębno</w:t>
      </w:r>
      <w:bookmarkEnd w:id="73"/>
      <w:r w:rsidR="00D12CF5">
        <w:rPr>
          <w:color w:val="000000"/>
        </w:rPr>
        <w:t xml:space="preserve"> (osi).</w:t>
      </w:r>
    </w:p>
    <w:p w14:paraId="61723028" w14:textId="77777777" w:rsidR="005B7510" w:rsidRDefault="00000000" w:rsidP="00E07771">
      <w:pPr>
        <w:pBdr>
          <w:top w:val="nil"/>
          <w:left w:val="nil"/>
          <w:bottom w:val="nil"/>
          <w:right w:val="nil"/>
          <w:between w:val="nil"/>
        </w:pBdr>
        <w:spacing w:line="240" w:lineRule="auto"/>
        <w:ind w:left="0" w:firstLine="567"/>
        <w:jc w:val="both"/>
        <w:rPr>
          <w:color w:val="000000"/>
        </w:rPr>
      </w:pPr>
      <w:bookmarkStart w:id="74" w:name="_heading=h.1664s55" w:colFirst="0" w:colLast="0"/>
      <w:bookmarkEnd w:id="74"/>
      <w:r>
        <w:rPr>
          <w:color w:val="000000"/>
        </w:rPr>
        <w:t>Gminy wskazanego obszaru funkcjonalnego znajdują się obecnie we względnie dobrej kondycji społeczno-gospodarczej. Znajduje się tam silnie rozwinięta produkcja produktów drzewno-malarska, a obszar - ze względu na położenie względem układu transportowego województwa - posiada predyspozycje dla rozwoju funkcji okołotransportowych i logistyki. W skali regionu i kraju jest to ważny rejon koncentracji przemysłu. Mimo to widoczny jest jednak znaczący spadek zatrudnionych w tym obszarze. W kontekście powiązań funkcjonalnych zauważalne jest wyraźne „ciążenie w kierunku Gorzowa Wielkopolskiego i Kostrzyna nad Odrą” (cytat z PZPW – tom II str. 81. Chodzi o ciążenie w kontekście powiązań funkcjonalnych).</w:t>
      </w:r>
    </w:p>
    <w:p w14:paraId="75972A1E" w14:textId="77777777" w:rsidR="005B7510" w:rsidRDefault="00000000" w:rsidP="00E07771">
      <w:pPr>
        <w:spacing w:after="120"/>
        <w:ind w:left="0" w:firstLine="567"/>
        <w:jc w:val="both"/>
      </w:pPr>
      <w:r>
        <w:t>Wskazany w PZPWZ cel i kierunki działań odnoszące się do OSI - OF subregionalnego zespołu miast Barlinek-Myślibórz-Dębno to:</w:t>
      </w:r>
    </w:p>
    <w:p w14:paraId="4337CA9E" w14:textId="77777777" w:rsidR="005B7510" w:rsidRDefault="00000000">
      <w:pPr>
        <w:numPr>
          <w:ilvl w:val="0"/>
          <w:numId w:val="43"/>
        </w:numPr>
        <w:pBdr>
          <w:top w:val="nil"/>
          <w:left w:val="nil"/>
          <w:bottom w:val="nil"/>
          <w:right w:val="nil"/>
          <w:between w:val="nil"/>
        </w:pBdr>
        <w:spacing w:after="0"/>
        <w:ind w:left="567"/>
        <w:jc w:val="both"/>
        <w:rPr>
          <w:i/>
          <w:color w:val="000000"/>
        </w:rPr>
      </w:pPr>
      <w:r>
        <w:rPr>
          <w:color w:val="000000"/>
        </w:rPr>
        <w:t xml:space="preserve">Cel X </w:t>
      </w:r>
      <w:r>
        <w:rPr>
          <w:i/>
          <w:color w:val="000000"/>
        </w:rPr>
        <w:t>Wykorzystanie wspólnego potencjału i integracja miejskich obszarów funkcjonalnych</w:t>
      </w:r>
    </w:p>
    <w:p w14:paraId="4E64E3D8" w14:textId="77777777" w:rsidR="005B7510" w:rsidRDefault="00000000">
      <w:pPr>
        <w:numPr>
          <w:ilvl w:val="1"/>
          <w:numId w:val="43"/>
        </w:numPr>
        <w:pBdr>
          <w:top w:val="nil"/>
          <w:left w:val="nil"/>
          <w:bottom w:val="nil"/>
          <w:right w:val="nil"/>
          <w:between w:val="nil"/>
        </w:pBdr>
        <w:spacing w:before="0" w:after="0"/>
        <w:ind w:left="709"/>
        <w:jc w:val="both"/>
        <w:rPr>
          <w:color w:val="000000"/>
        </w:rPr>
      </w:pPr>
      <w:r>
        <w:rPr>
          <w:color w:val="000000"/>
        </w:rPr>
        <w:t>Kierunek 3. Rozwój subregionalnego zespołu miast: Barlinek-Myślibórz-Dębno wraz ze strefą dalszego oddziaływania.</w:t>
      </w:r>
    </w:p>
    <w:p w14:paraId="0F85A426" w14:textId="11B5EA2F" w:rsidR="005B7510" w:rsidRDefault="00CF4E41" w:rsidP="00CF4E41">
      <w:pPr>
        <w:pStyle w:val="Legenda"/>
      </w:pPr>
      <w:bookmarkStart w:id="75" w:name="_Toc187822448"/>
      <w:r>
        <w:t xml:space="preserve">Tabela </w:t>
      </w:r>
      <w:r>
        <w:fldChar w:fldCharType="begin"/>
      </w:r>
      <w:r>
        <w:instrText xml:space="preserve"> SEQ Tabela \* ARABIC </w:instrText>
      </w:r>
      <w:r>
        <w:fldChar w:fldCharType="separate"/>
      </w:r>
      <w:r w:rsidR="00087EC7">
        <w:t>12</w:t>
      </w:r>
      <w:r>
        <w:fldChar w:fldCharType="end"/>
      </w:r>
      <w:r>
        <w:t xml:space="preserve">. </w:t>
      </w:r>
      <w:r w:rsidRPr="009621A7">
        <w:t>OSI – Obszar funkcjonalny subregionalnego zespołu miast Barlinek-Myślibórz-Dębno – działania dotyczące gmin Partnerstwa wskazane w PZPWZ</w:t>
      </w:r>
      <w:bookmarkEnd w:id="75"/>
    </w:p>
    <w:tbl>
      <w:tblPr>
        <w:tblStyle w:val="affff0"/>
        <w:tblW w:w="907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6626"/>
      </w:tblGrid>
      <w:tr w:rsidR="005B7510" w14:paraId="5B71B1EE" w14:textId="77777777">
        <w:trPr>
          <w:trHeight w:val="454"/>
          <w:tblHeader/>
          <w:jc w:val="right"/>
        </w:trPr>
        <w:tc>
          <w:tcPr>
            <w:tcW w:w="2446" w:type="dxa"/>
            <w:shd w:val="clear" w:color="auto" w:fill="FFC000"/>
          </w:tcPr>
          <w:p w14:paraId="14F6EEA5" w14:textId="77777777" w:rsidR="005B7510" w:rsidRDefault="00000000" w:rsidP="00E07771">
            <w:pPr>
              <w:spacing w:before="0"/>
              <w:ind w:left="0"/>
              <w:jc w:val="left"/>
              <w:rPr>
                <w:b/>
              </w:rPr>
            </w:pPr>
            <w:r>
              <w:rPr>
                <w:b/>
              </w:rPr>
              <w:t xml:space="preserve">KIERUNKI DZIAŁAŃ </w:t>
            </w:r>
          </w:p>
        </w:tc>
        <w:tc>
          <w:tcPr>
            <w:tcW w:w="6626" w:type="dxa"/>
            <w:shd w:val="clear" w:color="auto" w:fill="FFC000"/>
          </w:tcPr>
          <w:p w14:paraId="602DE331" w14:textId="77777777" w:rsidR="005B7510" w:rsidRDefault="00000000">
            <w:pPr>
              <w:spacing w:before="0"/>
              <w:ind w:left="0"/>
              <w:jc w:val="center"/>
              <w:rPr>
                <w:b/>
              </w:rPr>
            </w:pPr>
            <w:r>
              <w:rPr>
                <w:b/>
              </w:rPr>
              <w:t>DZIAŁANIA DOTYCZĄCE GMIN PARTNERSTWA</w:t>
            </w:r>
          </w:p>
        </w:tc>
      </w:tr>
      <w:tr w:rsidR="005B7510" w14:paraId="1E4E1338" w14:textId="77777777">
        <w:trPr>
          <w:jc w:val="right"/>
        </w:trPr>
        <w:tc>
          <w:tcPr>
            <w:tcW w:w="2446" w:type="dxa"/>
          </w:tcPr>
          <w:p w14:paraId="33C3DD37" w14:textId="77777777" w:rsidR="005B7510" w:rsidRDefault="00000000" w:rsidP="00E07771">
            <w:pPr>
              <w:spacing w:after="120"/>
              <w:ind w:left="0"/>
              <w:jc w:val="left"/>
              <w:rPr>
                <w:color w:val="DD4C00"/>
              </w:rPr>
            </w:pPr>
            <w:r>
              <w:rPr>
                <w:b/>
                <w:color w:val="000000"/>
                <w:sz w:val="22"/>
                <w:szCs w:val="22"/>
              </w:rPr>
              <w:t>Kierunek 3. Rozwój subregionalnego zespołu miast: Barlinek-</w:t>
            </w:r>
            <w:r>
              <w:rPr>
                <w:b/>
                <w:color w:val="000000"/>
                <w:sz w:val="22"/>
                <w:szCs w:val="22"/>
              </w:rPr>
              <w:lastRenderedPageBreak/>
              <w:t>Myślibórz-Dębno wraz ze strefą dalszego oddziaływania</w:t>
            </w:r>
          </w:p>
        </w:tc>
        <w:tc>
          <w:tcPr>
            <w:tcW w:w="6626" w:type="dxa"/>
          </w:tcPr>
          <w:p w14:paraId="7C0A5414" w14:textId="77777777" w:rsidR="005B7510" w:rsidRDefault="00000000">
            <w:pPr>
              <w:numPr>
                <w:ilvl w:val="0"/>
                <w:numId w:val="50"/>
              </w:numPr>
              <w:pBdr>
                <w:top w:val="nil"/>
                <w:left w:val="nil"/>
                <w:bottom w:val="nil"/>
                <w:right w:val="nil"/>
                <w:between w:val="nil"/>
              </w:pBdr>
              <w:spacing w:after="120"/>
              <w:jc w:val="left"/>
              <w:rPr>
                <w:color w:val="000000"/>
                <w:sz w:val="22"/>
                <w:szCs w:val="22"/>
              </w:rPr>
            </w:pPr>
            <w:r>
              <w:rPr>
                <w:color w:val="000000"/>
                <w:sz w:val="22"/>
                <w:szCs w:val="22"/>
              </w:rPr>
              <w:lastRenderedPageBreak/>
              <w:t>Budowa obwodnicy Barlinka w ciągu drogi wojewódzkiej nr 151 (</w:t>
            </w:r>
            <w:r>
              <w:rPr>
                <w:b/>
                <w:color w:val="000000"/>
                <w:sz w:val="22"/>
                <w:szCs w:val="22"/>
              </w:rPr>
              <w:t>gmina Barlinek</w:t>
            </w:r>
            <w:r>
              <w:rPr>
                <w:color w:val="000000"/>
                <w:sz w:val="22"/>
                <w:szCs w:val="22"/>
              </w:rPr>
              <w:t>),</w:t>
            </w:r>
          </w:p>
          <w:p w14:paraId="33487FF3"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lastRenderedPageBreak/>
              <w:t>Budowa spójnej sieci dróg rowerowych jako alternatywy dla transportu kołowego, w tym:</w:t>
            </w:r>
          </w:p>
          <w:p w14:paraId="7F614A57" w14:textId="024CF756" w:rsidR="005B7510" w:rsidRDefault="00000000">
            <w:pPr>
              <w:numPr>
                <w:ilvl w:val="0"/>
                <w:numId w:val="51"/>
              </w:numPr>
              <w:pBdr>
                <w:top w:val="nil"/>
                <w:left w:val="nil"/>
                <w:bottom w:val="nil"/>
                <w:right w:val="nil"/>
                <w:between w:val="nil"/>
              </w:pBdr>
              <w:spacing w:after="120"/>
              <w:ind w:left="701"/>
              <w:jc w:val="both"/>
              <w:rPr>
                <w:color w:val="000000"/>
                <w:sz w:val="22"/>
                <w:szCs w:val="22"/>
              </w:rPr>
            </w:pPr>
            <w:r>
              <w:rPr>
                <w:color w:val="000000"/>
                <w:sz w:val="22"/>
                <w:szCs w:val="22"/>
              </w:rPr>
              <w:t xml:space="preserve">budowa ścieżki rowerowej na odcinku </w:t>
            </w:r>
            <w:r>
              <w:rPr>
                <w:b/>
                <w:color w:val="000000"/>
                <w:sz w:val="22"/>
                <w:szCs w:val="22"/>
              </w:rPr>
              <w:t xml:space="preserve">Cychry-Dębno </w:t>
            </w:r>
            <w:r>
              <w:rPr>
                <w:color w:val="000000"/>
                <w:sz w:val="22"/>
                <w:szCs w:val="22"/>
              </w:rPr>
              <w:t>wzdłuż drogi krajowej nr 23</w:t>
            </w:r>
            <w:r w:rsidR="00E07771">
              <w:rPr>
                <w:color w:val="000000"/>
                <w:sz w:val="22"/>
                <w:szCs w:val="22"/>
              </w:rPr>
              <w:t>;</w:t>
            </w:r>
          </w:p>
          <w:p w14:paraId="526DED3B" w14:textId="29C2EE8C" w:rsidR="005B7510" w:rsidRPr="00E07771" w:rsidRDefault="00000000">
            <w:pPr>
              <w:numPr>
                <w:ilvl w:val="0"/>
                <w:numId w:val="51"/>
              </w:numPr>
              <w:pBdr>
                <w:top w:val="nil"/>
                <w:left w:val="nil"/>
                <w:bottom w:val="nil"/>
                <w:right w:val="nil"/>
                <w:between w:val="nil"/>
              </w:pBdr>
              <w:spacing w:after="120"/>
              <w:ind w:left="701"/>
              <w:jc w:val="both"/>
              <w:rPr>
                <w:color w:val="000000"/>
                <w:sz w:val="22"/>
                <w:szCs w:val="22"/>
              </w:rPr>
            </w:pPr>
            <w:r w:rsidRPr="00E07771">
              <w:rPr>
                <w:color w:val="000000"/>
                <w:sz w:val="22"/>
                <w:szCs w:val="22"/>
              </w:rPr>
              <w:t xml:space="preserve">budowa ścieżki rowerowej na odcinku </w:t>
            </w:r>
            <w:r w:rsidRPr="00E07771">
              <w:rPr>
                <w:b/>
                <w:color w:val="000000"/>
                <w:sz w:val="22"/>
                <w:szCs w:val="22"/>
              </w:rPr>
              <w:t>Dębno - Smolnica</w:t>
            </w:r>
            <w:r w:rsidRPr="00E07771">
              <w:rPr>
                <w:color w:val="000000"/>
                <w:sz w:val="22"/>
                <w:szCs w:val="22"/>
              </w:rPr>
              <w:t xml:space="preserve"> wzdłuż drogi wojewódzkiej nr 126, (</w:t>
            </w:r>
            <w:r w:rsidRPr="00E07771">
              <w:rPr>
                <w:color w:val="000000"/>
                <w:sz w:val="20"/>
                <w:szCs w:val="20"/>
              </w:rPr>
              <w:t>Projekt wymieniony jest w PZPW – tom II str. 85</w:t>
            </w:r>
            <w:r w:rsidR="00E07771">
              <w:rPr>
                <w:color w:val="000000"/>
                <w:sz w:val="20"/>
                <w:szCs w:val="20"/>
              </w:rPr>
              <w:t>;</w:t>
            </w:r>
          </w:p>
          <w:p w14:paraId="5E32D390" w14:textId="77777777" w:rsidR="005B7510" w:rsidRDefault="00000000">
            <w:pPr>
              <w:numPr>
                <w:ilvl w:val="0"/>
                <w:numId w:val="51"/>
              </w:numPr>
              <w:pBdr>
                <w:top w:val="nil"/>
                <w:left w:val="nil"/>
                <w:bottom w:val="nil"/>
                <w:right w:val="nil"/>
                <w:between w:val="nil"/>
              </w:pBdr>
              <w:spacing w:before="0" w:after="120"/>
              <w:ind w:left="697" w:hanging="357"/>
              <w:jc w:val="both"/>
              <w:rPr>
                <w:color w:val="000000"/>
                <w:sz w:val="22"/>
                <w:szCs w:val="22"/>
              </w:rPr>
            </w:pPr>
            <w:r>
              <w:rPr>
                <w:color w:val="000000"/>
                <w:sz w:val="22"/>
                <w:szCs w:val="22"/>
              </w:rPr>
              <w:t xml:space="preserve">budowa ścieżki rowerowej na odcinku </w:t>
            </w:r>
            <w:r>
              <w:rPr>
                <w:b/>
                <w:color w:val="000000"/>
                <w:sz w:val="22"/>
                <w:szCs w:val="22"/>
              </w:rPr>
              <w:t>Dębno-Myślibórz</w:t>
            </w:r>
            <w:r>
              <w:rPr>
                <w:color w:val="000000"/>
                <w:sz w:val="22"/>
                <w:szCs w:val="22"/>
              </w:rPr>
              <w:t xml:space="preserve"> wzdłuż drogi krajowej nr 23.</w:t>
            </w:r>
          </w:p>
          <w:p w14:paraId="5EEB2110"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 xml:space="preserve">Podnoszenie poziomu kształcenia szkół podstawowych w </w:t>
            </w:r>
            <w:r>
              <w:rPr>
                <w:b/>
                <w:color w:val="000000"/>
                <w:sz w:val="22"/>
                <w:szCs w:val="22"/>
              </w:rPr>
              <w:t xml:space="preserve">Barlinku, Dębnie, Pełczycach, Będargowie, Cychrach, Smolnicy, Lubianie </w:t>
            </w:r>
            <w:r>
              <w:rPr>
                <w:b/>
                <w:color w:val="000000"/>
                <w:sz w:val="22"/>
                <w:szCs w:val="22"/>
              </w:rPr>
              <w:br/>
              <w:t>i Sarbinowie.</w:t>
            </w:r>
          </w:p>
          <w:p w14:paraId="7D605646"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Tworzenie warunków do rozwoju kluczowych sektorów w ramach regionalnej specjalizacji, w tym:</w:t>
            </w:r>
          </w:p>
          <w:p w14:paraId="73DAB81C" w14:textId="3C994128"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zwiększenie atrakcyjności strefy inwestycyjnej w </w:t>
            </w:r>
            <w:r>
              <w:rPr>
                <w:b/>
                <w:color w:val="000000"/>
                <w:sz w:val="22"/>
                <w:szCs w:val="22"/>
              </w:rPr>
              <w:t>Barlinku</w:t>
            </w:r>
            <w:r w:rsidR="00E07771">
              <w:rPr>
                <w:color w:val="000000"/>
                <w:sz w:val="22"/>
                <w:szCs w:val="22"/>
              </w:rPr>
              <w:t>;</w:t>
            </w:r>
          </w:p>
          <w:p w14:paraId="28D5ED9A" w14:textId="72B3ED71"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zwiększenie atrakcyjności inwestycyjnej Strefy Przemysłowej </w:t>
            </w:r>
            <w:r>
              <w:rPr>
                <w:color w:val="000000"/>
                <w:sz w:val="22"/>
                <w:szCs w:val="22"/>
              </w:rPr>
              <w:br/>
              <w:t xml:space="preserve">w </w:t>
            </w:r>
            <w:r>
              <w:rPr>
                <w:b/>
                <w:color w:val="000000"/>
                <w:sz w:val="22"/>
                <w:szCs w:val="22"/>
              </w:rPr>
              <w:t xml:space="preserve">Dębnie </w:t>
            </w:r>
            <w:r>
              <w:rPr>
                <w:color w:val="000000"/>
                <w:sz w:val="22"/>
                <w:szCs w:val="22"/>
              </w:rPr>
              <w:t>w obszarze Kostrzyńsko-Słubickiej Specjalnej Strefy Ekonomicznej poprzez dozbrojenie terenów</w:t>
            </w:r>
            <w:r w:rsidR="00E07771">
              <w:rPr>
                <w:color w:val="000000"/>
                <w:sz w:val="22"/>
                <w:szCs w:val="22"/>
              </w:rPr>
              <w:t>;</w:t>
            </w:r>
          </w:p>
          <w:p w14:paraId="32090849" w14:textId="1F666F16"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uzbrojenie terenów inwestycyjnych KSSSE Podstrefa </w:t>
            </w:r>
            <w:r>
              <w:rPr>
                <w:b/>
                <w:color w:val="000000"/>
                <w:sz w:val="22"/>
                <w:szCs w:val="22"/>
              </w:rPr>
              <w:t>Pełczyce</w:t>
            </w:r>
            <w:r w:rsidR="00E07771">
              <w:rPr>
                <w:color w:val="000000"/>
                <w:sz w:val="22"/>
                <w:szCs w:val="22"/>
              </w:rPr>
              <w:t>;</w:t>
            </w:r>
          </w:p>
          <w:p w14:paraId="1F8F9C1B" w14:textId="37C05DDC"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uzbrojenie terenów inwestycyjnych w Myśliborzu</w:t>
            </w:r>
            <w:r w:rsidR="00E07771">
              <w:rPr>
                <w:color w:val="000000"/>
                <w:sz w:val="22"/>
                <w:szCs w:val="22"/>
              </w:rPr>
              <w:t>;</w:t>
            </w:r>
          </w:p>
          <w:p w14:paraId="63648B80" w14:textId="77777777"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wzmocnienie terenów inwestycyjnych „Starego Tartaku” </w:t>
            </w:r>
            <w:r>
              <w:rPr>
                <w:color w:val="000000"/>
                <w:sz w:val="22"/>
                <w:szCs w:val="22"/>
              </w:rPr>
              <w:br/>
              <w:t xml:space="preserve">w </w:t>
            </w:r>
            <w:r>
              <w:rPr>
                <w:b/>
                <w:color w:val="000000"/>
                <w:sz w:val="22"/>
                <w:szCs w:val="22"/>
              </w:rPr>
              <w:t xml:space="preserve">Barlinku </w:t>
            </w:r>
            <w:r>
              <w:rPr>
                <w:color w:val="000000"/>
                <w:sz w:val="22"/>
                <w:szCs w:val="22"/>
              </w:rPr>
              <w:t>pod kątem rozwoju działalności turystycznej.</w:t>
            </w:r>
          </w:p>
          <w:p w14:paraId="2348A995"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Dostosowanie bazy dydaktycznej, w ramach szkolnictwa zawodowego, do potrzeb lokalnego rynku pracy.</w:t>
            </w:r>
          </w:p>
          <w:p w14:paraId="359E8B2D"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 xml:space="preserve">Wspieranie rozwoju subregionalnych centrów innowacyjności </w:t>
            </w:r>
            <w:r>
              <w:rPr>
                <w:color w:val="000000"/>
                <w:sz w:val="22"/>
                <w:szCs w:val="22"/>
              </w:rPr>
              <w:br/>
              <w:t>i inkubatorów przedsiębiorczości (</w:t>
            </w:r>
            <w:r>
              <w:rPr>
                <w:b/>
                <w:color w:val="000000"/>
                <w:sz w:val="22"/>
                <w:szCs w:val="22"/>
              </w:rPr>
              <w:t>Barlinek, Dębno, Myślibórz</w:t>
            </w:r>
            <w:r>
              <w:rPr>
                <w:color w:val="000000"/>
                <w:sz w:val="22"/>
                <w:szCs w:val="22"/>
              </w:rPr>
              <w:t>).</w:t>
            </w:r>
          </w:p>
        </w:tc>
      </w:tr>
    </w:tbl>
    <w:p w14:paraId="344404F7" w14:textId="77777777" w:rsidR="005B7510" w:rsidRDefault="00000000" w:rsidP="00E07771">
      <w:pPr>
        <w:pBdr>
          <w:top w:val="nil"/>
          <w:left w:val="nil"/>
          <w:bottom w:val="nil"/>
          <w:right w:val="nil"/>
          <w:between w:val="nil"/>
        </w:pBdr>
        <w:spacing w:after="360"/>
        <w:ind w:left="0"/>
        <w:rPr>
          <w:color w:val="000000"/>
        </w:rPr>
      </w:pPr>
      <w:r>
        <w:rPr>
          <w:color w:val="000000"/>
        </w:rPr>
        <w:lastRenderedPageBreak/>
        <w:t>Źródło: Wyciąg z Planu Zagospodarowania Przestrzennego Województwa Zachodniopomorskiego, czerwiec 2020 r.</w:t>
      </w:r>
    </w:p>
    <w:p w14:paraId="307F455C" w14:textId="77777777" w:rsidR="005B7510" w:rsidRDefault="00000000">
      <w:pPr>
        <w:pStyle w:val="Nagwek2"/>
        <w:numPr>
          <w:ilvl w:val="1"/>
          <w:numId w:val="25"/>
        </w:numPr>
      </w:pPr>
      <w:bookmarkStart w:id="76" w:name="_Toc187820275"/>
      <w:bookmarkStart w:id="77" w:name="_Hlk213918390"/>
      <w:bookmarkEnd w:id="62"/>
      <w:r>
        <w:t>OSI kluczowe dla Partnerstwa</w:t>
      </w:r>
      <w:bookmarkEnd w:id="76"/>
      <w:r>
        <w:t xml:space="preserve"> </w:t>
      </w:r>
    </w:p>
    <w:p w14:paraId="1D9494CB" w14:textId="77777777" w:rsidR="005B7510" w:rsidRDefault="00000000" w:rsidP="00E07771">
      <w:pPr>
        <w:ind w:left="0" w:firstLine="567"/>
        <w:jc w:val="both"/>
      </w:pPr>
      <w:r>
        <w:t xml:space="preserve">Terytorialny wymiar polityki rozwoju przejawia się w programowaniu rozwoju i podejmowaniu interwencji w stosunku do wskazanych obszarów strategicznej interwencji (OSI). To tereny, na których szczególnie ważna jest skuteczna koordynacja oraz koncentracja zróżnicowanych (wielosektorowych) działań, które zapewnią realizację celów Strategii. </w:t>
      </w:r>
    </w:p>
    <w:p w14:paraId="681CF654" w14:textId="77777777" w:rsidR="005B7510" w:rsidRDefault="00000000" w:rsidP="00E07771">
      <w:pPr>
        <w:ind w:left="0" w:firstLine="360"/>
        <w:jc w:val="both"/>
        <w:rPr>
          <w:color w:val="000000"/>
        </w:rPr>
      </w:pPr>
      <w:r>
        <w:rPr>
          <w:color w:val="000000"/>
        </w:rPr>
        <w:t xml:space="preserve">Na obszarze Partnerstwa zidentyfikowano opisane poniżej OSI mające istotne znaczenie dla rozwoju gmin Partnerstwa oraz działania zakładane na tych obszarach. </w:t>
      </w:r>
    </w:p>
    <w:p w14:paraId="3A22D267" w14:textId="77777777" w:rsidR="005B7510" w:rsidRDefault="00000000">
      <w:pPr>
        <w:pStyle w:val="Nagwek3"/>
        <w:numPr>
          <w:ilvl w:val="2"/>
          <w:numId w:val="25"/>
        </w:numPr>
      </w:pPr>
      <w:bookmarkStart w:id="78" w:name="_Toc187820276"/>
      <w:r>
        <w:lastRenderedPageBreak/>
        <w:t>I OSI Bieguny wzrostu - miasta i ośrodki wiejskie</w:t>
      </w:r>
      <w:bookmarkEnd w:id="78"/>
      <w:r>
        <w:t> </w:t>
      </w:r>
    </w:p>
    <w:p w14:paraId="64EE83BF" w14:textId="77777777" w:rsidR="005B7510" w:rsidRDefault="00000000" w:rsidP="00E07771">
      <w:pPr>
        <w:ind w:left="0" w:firstLine="567"/>
        <w:jc w:val="both"/>
      </w:pPr>
      <w:r>
        <w:t>Wzmocnienie atrakcyjności usługowej i osiedleńczej ośrodków miejskich (Choszczna, Pyrzyc, Myśliborza, Barlinka i Dębna)</w:t>
      </w:r>
      <w:r>
        <w:rPr>
          <w:color w:val="FF0000"/>
        </w:rPr>
        <w:t xml:space="preserve"> </w:t>
      </w:r>
      <w:r>
        <w:t xml:space="preserve">jako ośrodków ponadlokalnych oraz małych ośrodków miejskich (Recza, Trzcińska-Zdrój, Lipian, Pełczyc i Drawna) jako lokalnych centrów usługowych, a także lokalnych ośrodków wiejskich (Nowogródka Pomorskiego, Boleszkowic, Przelewic, Krzęcina, Bierzwnika, Kozielic, Bielic i Warnic). </w:t>
      </w:r>
    </w:p>
    <w:p w14:paraId="2D41176C" w14:textId="77777777" w:rsidR="005B7510" w:rsidRDefault="00000000" w:rsidP="00E07771">
      <w:pPr>
        <w:ind w:left="0"/>
        <w:jc w:val="both"/>
        <w:rPr>
          <w:b/>
        </w:rPr>
      </w:pPr>
      <w:r>
        <w:rPr>
          <w:b/>
        </w:rPr>
        <w:t>Zakładane działania: </w:t>
      </w:r>
    </w:p>
    <w:p w14:paraId="352C4654"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Poprawa koordynacji i jakości zarządzania przestrzenią poprzez współpracę z innymi samorządami terytorialnymi i społecznością lokalną.</w:t>
      </w:r>
    </w:p>
    <w:p w14:paraId="7E92D1EA"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618BF032"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prowadzenie spójnej, wspólnej polityki przestrzennej w ramach</w:t>
      </w:r>
      <w:r>
        <w:rPr>
          <w:color w:val="1F3864"/>
        </w:rPr>
        <w:t xml:space="preserve"> </w:t>
      </w:r>
      <w:r>
        <w:rPr>
          <w:i/>
          <w:color w:val="1F3864"/>
        </w:rPr>
        <w:t>powiatów lub całego Partnerstwa,</w:t>
      </w:r>
    </w:p>
    <w:p w14:paraId="508AA779" w14:textId="15C03D34"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wprowadzenie odpowiednich zapisów w Statucie zinstytucjonalizowanej formy Partnerstwa w zakresie zasad wzajemnej współpracy, wymiany doświadczeń </w:t>
      </w:r>
      <w:r w:rsidR="00E07771">
        <w:rPr>
          <w:i/>
          <w:color w:val="1F3864"/>
        </w:rPr>
        <w:br/>
      </w:r>
      <w:r>
        <w:rPr>
          <w:i/>
          <w:color w:val="1F3864"/>
        </w:rPr>
        <w:t>i aktywnego włączania całej wspólnoty w projekty planistyczne i rozwojowe.</w:t>
      </w:r>
    </w:p>
    <w:p w14:paraId="7247A9B7"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Przykładowe projekty:</w:t>
      </w:r>
    </w:p>
    <w:p w14:paraId="4246CCBD"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powołanie  na poziomie Partnerstwa wspólnej jednostki koordynacyjno-projektowej odpowiedzialnej za przygotowanie koncepcji i planów zagospodarowania przestrzennego,</w:t>
      </w:r>
    </w:p>
    <w:p w14:paraId="312940DC" w14:textId="0AF8A978"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powołanie wspólnej komisji urbanistycznej opiniującej dokumenty strategiczne </w:t>
      </w:r>
      <w:r w:rsidR="00E07771">
        <w:rPr>
          <w:i/>
          <w:color w:val="1F3864"/>
        </w:rPr>
        <w:br/>
      </w:r>
      <w:r>
        <w:rPr>
          <w:i/>
          <w:color w:val="1F3864"/>
        </w:rPr>
        <w:t>i planistyczne w obszarze Partnerstwa.</w:t>
      </w:r>
    </w:p>
    <w:p w14:paraId="16A9F55E"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Porządkowanie struktur zabudowy oraz poprawa jakości i atrakcyjności przestrzeni publicznych w obszarach centralnych miast i miejscowości wiejskich w celu przywrócenia lub budowania tożsamości miejsca i poczucia lokalnej dumy mieszkańców.</w:t>
      </w:r>
    </w:p>
    <w:p w14:paraId="1136C888"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7DB7B16A"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kształtowanie i rewitalizacja prestiżowych przestrzeni publicznych </w:t>
      </w:r>
      <w:r>
        <w:rPr>
          <w:i/>
          <w:color w:val="1F3864"/>
        </w:rPr>
        <w:br/>
        <w:t>w centrach miast i ośrodków wiejskich poprzez wdrażanie przyjętych rozwiązań estetycznych, przebudowę i zwiększanie programu usługowego</w:t>
      </w:r>
      <w:r>
        <w:rPr>
          <w:color w:val="000000"/>
          <w:sz w:val="16"/>
          <w:szCs w:val="16"/>
        </w:rPr>
        <w:t xml:space="preserve"> </w:t>
      </w:r>
      <w:r>
        <w:rPr>
          <w:color w:val="000000"/>
        </w:rPr>
        <w:t>tj. zwiększającego  potencjał i wachlarz dostępnych usług.</w:t>
      </w:r>
      <w:r>
        <w:rPr>
          <w:i/>
          <w:color w:val="1F3864"/>
        </w:rPr>
        <w:t>,</w:t>
      </w:r>
    </w:p>
    <w:p w14:paraId="0B1E2F90"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kształtowanie przestrzeni miast i wsi z uwzględnieniem ochrony terenów cennych przyrodniczo oraz elementów dziedzictwa kulturowego związanych z zachowaniem układów urbanistycznych </w:t>
      </w:r>
      <w:r>
        <w:rPr>
          <w:i/>
          <w:color w:val="1F3864"/>
        </w:rPr>
        <w:br/>
        <w:t>i ruralistycznych, cennych obiektów (w tym zabytkowych),</w:t>
      </w:r>
    </w:p>
    <w:p w14:paraId="20136B20"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rewitalizacja zdegradowanych przestrzeni zurbanizowanych, </w:t>
      </w:r>
    </w:p>
    <w:p w14:paraId="24016CDD"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wykorzystanie gruntów komunalnych do realizacji polityki przestrzennej i mieszkaniowej, zaspokajanie potrzeb mieszkańców będących w zgodzie z interesem publicznym.</w:t>
      </w:r>
    </w:p>
    <w:p w14:paraId="65BA23A3" w14:textId="7149DB0A"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Przykładowe projekty</w:t>
      </w:r>
      <w:r w:rsidR="00E07771">
        <w:rPr>
          <w:i/>
          <w:color w:val="1F3864"/>
        </w:rPr>
        <w:t>:</w:t>
      </w:r>
    </w:p>
    <w:p w14:paraId="30F61DC0" w14:textId="6A7E146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lastRenderedPageBreak/>
        <w:t>konkurs urbanistyczno-architektoniczny, a następnie sporządzenie na podstawie jego wyników planów miejscowych dla niezagospodarowanych terenów w centrach miast Pełczyce i Dębno, gdzie znaczna część obszaru śródmiejskiego pozostaje niezabudowana lub zagospodarowana w sposób tymczasowy, co stwarza szansę na rewitalizację, przywrócenie rangi historycznemu centrum miasta</w:t>
      </w:r>
      <w:r w:rsidR="00E07771">
        <w:rPr>
          <w:i/>
          <w:color w:val="1F3864"/>
        </w:rPr>
        <w:t>;</w:t>
      </w:r>
      <w:r>
        <w:rPr>
          <w:i/>
          <w:color w:val="1F3864"/>
        </w:rPr>
        <w:t> </w:t>
      </w:r>
    </w:p>
    <w:p w14:paraId="6CE01A0D" w14:textId="4A027474"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przebudowa i uzupełnienie istniejącej zabudowy blokowej oraz wprowadzenie funkcji usługowych wraz z odpowiednimi przestrzeniami publicznymi w centrach miast Choszczno, Pyrzyce</w:t>
      </w:r>
      <w:r w:rsidR="00E07771">
        <w:rPr>
          <w:i/>
          <w:color w:val="1F3864"/>
        </w:rPr>
        <w:t>;</w:t>
      </w:r>
    </w:p>
    <w:p w14:paraId="6C54539D" w14:textId="677BA023"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rozwój budownictwa komunalnego w formie zabudowy wielorodzinnej w strefie zwartej zabudowy miast</w:t>
      </w:r>
      <w:r w:rsidR="00E07771">
        <w:rPr>
          <w:i/>
          <w:color w:val="1F3864"/>
        </w:rPr>
        <w:t>;</w:t>
      </w:r>
    </w:p>
    <w:p w14:paraId="7A18A7A4" w14:textId="67E7677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rewitalizacja, relokacja, modernizacja lub utworzenie targowisk w miastach, </w:t>
      </w:r>
      <w:r w:rsidR="00E07771">
        <w:rPr>
          <w:i/>
          <w:color w:val="1F3864"/>
        </w:rPr>
        <w:br/>
      </w:r>
      <w:r>
        <w:rPr>
          <w:i/>
          <w:color w:val="1F3864"/>
        </w:rPr>
        <w:t>z preferencją dla tej funkcji w centrach miast, w tym w otoczeniu rynku miejskiego pełniącego te funkcje w przeszłości.</w:t>
      </w:r>
    </w:p>
    <w:p w14:paraId="1EE4374A" w14:textId="3DBBEB6D"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 xml:space="preserve">Przekształcanie i transformacja </w:t>
      </w:r>
      <w:r w:rsidR="00E07771">
        <w:rPr>
          <w:color w:val="000000"/>
        </w:rPr>
        <w:t>mono funkcyjnej</w:t>
      </w:r>
      <w:r>
        <w:rPr>
          <w:color w:val="000000"/>
        </w:rPr>
        <w:t xml:space="preserve"> i wolnostojącej zabudowy blokowej </w:t>
      </w:r>
      <w:r w:rsidR="00E07771">
        <w:rPr>
          <w:color w:val="000000"/>
        </w:rPr>
        <w:br/>
      </w:r>
      <w:r>
        <w:rPr>
          <w:color w:val="000000"/>
        </w:rPr>
        <w:t>z lat 60. I 70. XX w. w centrach miast w kierunku wielofunkcyjnych, nowoczesnych struktur, nawiązujących do historycznych układów zabudowy.</w:t>
      </w:r>
    </w:p>
    <w:p w14:paraId="3429DD56"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451D02B6" w14:textId="47EBEBC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modernizacja i przebudowa zabudowy blokowej, poprawa zdegradowanych historycznych układów urbanistycznych, w tym poprzez uzupełnianie zabudowy lub jej wymianę w nawiązaniu skalą i formą do zabudowy historycznej</w:t>
      </w:r>
      <w:r w:rsidR="00E07771">
        <w:rPr>
          <w:i/>
          <w:color w:val="1F3864"/>
        </w:rPr>
        <w:t>;</w:t>
      </w:r>
    </w:p>
    <w:p w14:paraId="04FDCB20" w14:textId="2C07D4BF"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wzbogacanie programu usługowego w zdegradowanych zabudową blokową centrach miast, skupianie rozproszonych funkcji usługowych w rewitalizowanych centrach, wspieranie rozwoju usług poprawiających atrakcyjność i rangę ośrodka, rewitalizacja towarzyszących przestrzeni publicznych stanowiących o tożsamości miasta</w:t>
      </w:r>
      <w:r w:rsidR="00E07771">
        <w:rPr>
          <w:i/>
          <w:color w:val="1F3864"/>
        </w:rPr>
        <w:t>;</w:t>
      </w:r>
    </w:p>
    <w:p w14:paraId="17663749" w14:textId="240B6B2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adaptacja parterów w zabudowie śródmiejskiej na funkcje usługowe</w:t>
      </w:r>
      <w:r w:rsidR="00E07771">
        <w:rPr>
          <w:i/>
          <w:color w:val="1F3864"/>
        </w:rPr>
        <w:t>;</w:t>
      </w:r>
    </w:p>
    <w:p w14:paraId="4763A8E3" w14:textId="5BBFD17E"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akcentowanie istotnych elementów dziedzictwa kulturowego, w tym układów urbanistycznych, zabytkowych budynków, budowli, obiektów małej architektury </w:t>
      </w:r>
      <w:r w:rsidR="00EF3137">
        <w:rPr>
          <w:i/>
          <w:color w:val="1F3864"/>
        </w:rPr>
        <w:br/>
      </w:r>
      <w:r>
        <w:rPr>
          <w:i/>
          <w:color w:val="1F3864"/>
        </w:rPr>
        <w:t>i charakterystycznego zagospodarowania</w:t>
      </w:r>
      <w:r w:rsidR="00EF3137">
        <w:rPr>
          <w:i/>
          <w:color w:val="1F3864"/>
        </w:rPr>
        <w:t>;</w:t>
      </w:r>
    </w:p>
    <w:p w14:paraId="5552DD3D" w14:textId="68D4C42F"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przywracanie historycznych funkcji wybranych miejsc i obiektów, ich adaptacja </w:t>
      </w:r>
      <w:r w:rsidR="00EF3137">
        <w:rPr>
          <w:i/>
          <w:color w:val="1F3864"/>
        </w:rPr>
        <w:br/>
      </w:r>
      <w:r>
        <w:rPr>
          <w:i/>
          <w:color w:val="1F3864"/>
        </w:rPr>
        <w:t>do współczesnych potrzeb (np. rynki miejskie).</w:t>
      </w:r>
    </w:p>
    <w:p w14:paraId="66FE3FA7" w14:textId="4577311D"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r w:rsidR="00EF3137">
        <w:rPr>
          <w:i/>
          <w:color w:val="1F3864"/>
        </w:rPr>
        <w:t>:</w:t>
      </w:r>
      <w:r>
        <w:rPr>
          <w:i/>
          <w:color w:val="1F3864"/>
        </w:rPr>
        <w:t> </w:t>
      </w:r>
    </w:p>
    <w:p w14:paraId="42DCE959" w14:textId="56FBC12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wprowadzenie polityki podatkowej preferującej usługi podnoszące atrakcyjność przestrzeni publicznych i sprzyjające nawiązywaniu kontaktów społecznych, tj. handlu, gastronomii, rzemiosła, a także rozrywki, kultury itp. w wybranych miejscach, np. </w:t>
      </w:r>
      <w:r w:rsidR="00EF3137">
        <w:rPr>
          <w:i/>
          <w:color w:val="1F3864"/>
        </w:rPr>
        <w:br/>
      </w:r>
      <w:r>
        <w:rPr>
          <w:i/>
          <w:color w:val="1F3864"/>
        </w:rPr>
        <w:t>w krawędziach rynku miejskiego,</w:t>
      </w:r>
    </w:p>
    <w:p w14:paraId="2FF0C297" w14:textId="132CE383"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wspólny konkurs w ramach Partnerstwa dotyczący pomysłów na transformację </w:t>
      </w:r>
      <w:r w:rsidR="00EF3137">
        <w:rPr>
          <w:i/>
          <w:color w:val="1F3864"/>
        </w:rPr>
        <w:br/>
      </w:r>
      <w:r>
        <w:rPr>
          <w:i/>
          <w:color w:val="1F3864"/>
        </w:rPr>
        <w:t>i modernizację zabudowy blokowej w wybranych miastach, m.in. w Choszcznie, Pyrzycach, Myśliborzu, Barlinku, Drawnie, Reczu i Pełczycach, a następnie sporządzenie planów miejscowych lub planów rewitalizacji,</w:t>
      </w:r>
    </w:p>
    <w:p w14:paraId="4265EABB" w14:textId="163E735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sporządzanie szczegółowych planów miejscowych dla kluczowych obszarów, w tym centrów miast</w:t>
      </w:r>
      <w:r w:rsidR="00EF3137">
        <w:rPr>
          <w:i/>
          <w:color w:val="1F3864"/>
        </w:rPr>
        <w:t>;</w:t>
      </w:r>
    </w:p>
    <w:p w14:paraId="5AEAD389" w14:textId="019371E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lastRenderedPageBreak/>
        <w:t>aktywne poszukiwanie inwestorów i promocja potencjału miast w rejonach centralnych, nastawiona na realizację projektów w systemie PPP.</w:t>
      </w:r>
    </w:p>
    <w:p w14:paraId="7DC2132C"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Ograniczanie rozpraszania zabudowy, racjonalizacja wykorzystania terenów położonych w zasięgu pieszej dostępności. </w:t>
      </w:r>
    </w:p>
    <w:p w14:paraId="1966681D"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08B4CE05"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ustanowienie prymatu rozwoju „do wewnątrz” - w pierwszej kolejności przeznaczanie pod zabudowę terenów już zurbanizowanych, </w:t>
      </w:r>
    </w:p>
    <w:p w14:paraId="1B50531C" w14:textId="019101FF"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zmierzające do skupiania zabudowy mieszkanioweji usługowej w zasięgu dogodnego dojścia pieszego do istniejących / planowanych centrów usługowych, centrów aktywności mieszkańców, wyposażonych w atrakcyjne przestrzenie publiczne, </w:t>
      </w:r>
    </w:p>
    <w:p w14:paraId="739122F9"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koordynacyjno-projektowe mające na celu przygotowanie nowej przestrzeni urbanizacji w zasięgu do 15 minut dojścia pieszego do planowanych / powstających nowych punktów przesiadkowych lub przystanków kolejowych.</w:t>
      </w:r>
    </w:p>
    <w:p w14:paraId="21F7A771" w14:textId="2511675F"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 xml:space="preserve">Rozwój i poprawa dostępności do infrastruktury wodociągowej, kanalizacyjnej </w:t>
      </w:r>
      <w:r>
        <w:rPr>
          <w:color w:val="000000"/>
        </w:rPr>
        <w:tab/>
        <w:t>oraz</w:t>
      </w:r>
      <w:r w:rsidR="00EF3137">
        <w:rPr>
          <w:color w:val="000000"/>
        </w:rPr>
        <w:t xml:space="preserve"> </w:t>
      </w:r>
      <w:r>
        <w:rPr>
          <w:color w:val="000000"/>
        </w:rPr>
        <w:t>lokalnych systemów grzewczych, rozwój lokalnych instalacji OZE. </w:t>
      </w:r>
    </w:p>
    <w:p w14:paraId="34DF4CA1"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758B8744" w14:textId="75E9FEA4"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wyznaczanie pod nową zabudowę terenów w zasięgu sieci kanalizacji oraz z możliwością podłączenia do lokalnych systemów grzewczych</w:t>
      </w:r>
      <w:r w:rsidR="00EF3137">
        <w:rPr>
          <w:i/>
          <w:color w:val="1F3864"/>
        </w:rPr>
        <w:t>;</w:t>
      </w:r>
      <w:r>
        <w:rPr>
          <w:i/>
          <w:color w:val="1F3864"/>
        </w:rPr>
        <w:t> </w:t>
      </w:r>
    </w:p>
    <w:p w14:paraId="51DAFB96" w14:textId="77777777" w:rsidR="00EF3137"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rozwój sieci kanalizacyjnej w rejonach istniejącej zwartej zabudowy pozbawionej dostępu do niej.</w:t>
      </w:r>
    </w:p>
    <w:p w14:paraId="38EA99AA" w14:textId="77777777" w:rsidR="00EF3137" w:rsidRDefault="00EF3137" w:rsidP="00EF3137">
      <w:pPr>
        <w:pBdr>
          <w:top w:val="nil"/>
          <w:left w:val="nil"/>
          <w:bottom w:val="nil"/>
          <w:right w:val="nil"/>
          <w:between w:val="nil"/>
        </w:pBdr>
        <w:spacing w:before="60" w:after="60" w:line="240" w:lineRule="auto"/>
        <w:ind w:left="0"/>
        <w:jc w:val="both"/>
        <w:rPr>
          <w:color w:val="000000"/>
        </w:rPr>
      </w:pPr>
    </w:p>
    <w:p w14:paraId="4F4325FF" w14:textId="0B0E2693" w:rsidR="005B7510" w:rsidRDefault="00000000" w:rsidP="00EF3137">
      <w:pPr>
        <w:pBdr>
          <w:top w:val="nil"/>
          <w:left w:val="nil"/>
          <w:bottom w:val="nil"/>
          <w:right w:val="nil"/>
          <w:between w:val="nil"/>
        </w:pBdr>
        <w:spacing w:before="60" w:after="60" w:line="240" w:lineRule="auto"/>
        <w:ind w:left="0"/>
        <w:jc w:val="both"/>
        <w:rPr>
          <w:color w:val="000000"/>
        </w:rPr>
      </w:pPr>
      <w:r w:rsidRPr="00EF3137">
        <w:rPr>
          <w:color w:val="000000"/>
        </w:rPr>
        <w:t>Wymienione działania dotyczą wielu, zwykle rozproszonych lokalizacji. Brak</w:t>
      </w:r>
      <w:r w:rsidR="00EF3137">
        <w:rPr>
          <w:color w:val="000000"/>
        </w:rPr>
        <w:t xml:space="preserve"> </w:t>
      </w:r>
      <w:r>
        <w:rPr>
          <w:color w:val="000000"/>
        </w:rPr>
        <w:t>wyróżnienia konkretnych lokalizacji jest celowym zabiegiem, aby nie sugerować</w:t>
      </w:r>
      <w:r w:rsidR="00EF3137">
        <w:rPr>
          <w:color w:val="000000"/>
        </w:rPr>
        <w:t xml:space="preserve"> </w:t>
      </w:r>
      <w:r>
        <w:rPr>
          <w:color w:val="000000"/>
        </w:rPr>
        <w:t>„zamkniętej” listy projektów.</w:t>
      </w:r>
    </w:p>
    <w:p w14:paraId="2F83CA0B" w14:textId="77777777" w:rsidR="00EF3137" w:rsidRPr="00EF3137" w:rsidRDefault="00EF3137" w:rsidP="00EF3137">
      <w:pPr>
        <w:pBdr>
          <w:top w:val="nil"/>
          <w:left w:val="nil"/>
          <w:bottom w:val="nil"/>
          <w:right w:val="nil"/>
          <w:between w:val="nil"/>
        </w:pBdr>
        <w:spacing w:before="60" w:after="60" w:line="240" w:lineRule="auto"/>
        <w:ind w:left="0"/>
        <w:jc w:val="both"/>
        <w:rPr>
          <w:i/>
          <w:color w:val="1F3864"/>
        </w:rPr>
      </w:pPr>
    </w:p>
    <w:p w14:paraId="5E1598DA"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 xml:space="preserve">Poprawa dostępności komunikacyjnej </w:t>
      </w:r>
    </w:p>
    <w:p w14:paraId="7D95CEA4"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7725558C" w14:textId="0E2D055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działania zmierzające do pełnego wykorzystania potencjału przewozów pasażerskich, </w:t>
      </w:r>
      <w:r w:rsidR="00EF3137">
        <w:rPr>
          <w:i/>
          <w:color w:val="1F3864"/>
        </w:rPr>
        <w:br/>
      </w:r>
      <w:r>
        <w:rPr>
          <w:i/>
          <w:color w:val="1F3864"/>
        </w:rPr>
        <w:t xml:space="preserve">w tym reaktywacji linii kolejowej i wznowienia ruchu pasażerskiego m.in. na trasie </w:t>
      </w:r>
      <w:r w:rsidR="00EF3137">
        <w:rPr>
          <w:i/>
          <w:color w:val="1F3864"/>
        </w:rPr>
        <w:br/>
      </w:r>
      <w:r>
        <w:rPr>
          <w:i/>
          <w:color w:val="1F3864"/>
        </w:rPr>
        <w:t>ze Stargardu, przez Lipiany, Myślibórz do Gorzowa Wlkp. (opis działań w OSI II)</w:t>
      </w:r>
      <w:r w:rsidR="00EF3137">
        <w:rPr>
          <w:i/>
          <w:color w:val="1F3864"/>
        </w:rPr>
        <w:t>;</w:t>
      </w:r>
    </w:p>
    <w:p w14:paraId="6E4FD252" w14:textId="3D3C6C7E"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przekształcenie dworców autobusowych i kolejowych m.</w:t>
      </w:r>
      <w:r w:rsidR="00EF3137">
        <w:rPr>
          <w:i/>
          <w:color w:val="1F3864"/>
        </w:rPr>
        <w:t xml:space="preserve"> </w:t>
      </w:r>
      <w:r>
        <w:rPr>
          <w:i/>
          <w:color w:val="1F3864"/>
        </w:rPr>
        <w:t>in.</w:t>
      </w:r>
      <w:r w:rsidR="00EF3137">
        <w:rPr>
          <w:i/>
          <w:color w:val="1F3864"/>
        </w:rPr>
        <w:t xml:space="preserve"> </w:t>
      </w:r>
      <w:r>
        <w:rPr>
          <w:i/>
          <w:color w:val="1F3864"/>
        </w:rPr>
        <w:t>w Choszcznie, a w przyszłości także w Barlinku, Myśliborzu, Pyrzycach i Dębnie, w wielofunkcyjne centra przesiadkowe</w:t>
      </w:r>
      <w:r w:rsidR="00EF3137">
        <w:rPr>
          <w:i/>
          <w:color w:val="1F3864"/>
        </w:rPr>
        <w:t>;</w:t>
      </w:r>
      <w:r>
        <w:rPr>
          <w:i/>
          <w:color w:val="1F3864"/>
        </w:rPr>
        <w:t> </w:t>
      </w:r>
    </w:p>
    <w:p w14:paraId="07447460" w14:textId="7138011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na rzecz uruchomienia systemów transportowych dowożących do węzłów komunikacji regularnej, w tym przystanków kolejowych (możliwość wykorzystania systemów transportu na życzenie dla obsługi obszarów o rozproszonej sieci osadniczej)</w:t>
      </w:r>
      <w:r w:rsidR="00EF3137">
        <w:rPr>
          <w:i/>
          <w:color w:val="1F3864"/>
        </w:rPr>
        <w:t>;</w:t>
      </w:r>
    </w:p>
    <w:p w14:paraId="68313F98" w14:textId="4F96EBA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na rzecz zapewnienia regularnych połączeń publicznym transportem zbiorowym z gmin obszaru Partnerstwa do głównych miast</w:t>
      </w:r>
      <w:r w:rsidR="00EF3137">
        <w:rPr>
          <w:i/>
          <w:color w:val="1F3864"/>
        </w:rPr>
        <w:t>;</w:t>
      </w:r>
      <w:r>
        <w:rPr>
          <w:i/>
          <w:color w:val="1F3864"/>
        </w:rPr>
        <w:t xml:space="preserve"> </w:t>
      </w:r>
    </w:p>
    <w:p w14:paraId="44619750"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budowa sytemu ścieżek rowerowych w oparciu o model zawarty w rekomendacjach. </w:t>
      </w:r>
    </w:p>
    <w:p w14:paraId="2BB42CFC" w14:textId="77777777" w:rsidR="00EF3137" w:rsidRDefault="00EF3137" w:rsidP="00EF3137">
      <w:pPr>
        <w:pBdr>
          <w:top w:val="nil"/>
          <w:left w:val="nil"/>
          <w:bottom w:val="nil"/>
          <w:right w:val="nil"/>
          <w:between w:val="nil"/>
        </w:pBdr>
        <w:spacing w:after="0" w:line="240" w:lineRule="auto"/>
        <w:ind w:left="0"/>
        <w:jc w:val="both"/>
        <w:rPr>
          <w:i/>
          <w:color w:val="1F3864"/>
        </w:rPr>
      </w:pPr>
    </w:p>
    <w:p w14:paraId="6EF6C3E2" w14:textId="6BDA2B18"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p>
    <w:p w14:paraId="0BC59D8E" w14:textId="796A052E"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sporządzenie wspólnego dla całego Partnerstwa Planu Zrównoważonej Mobilności</w:t>
      </w:r>
      <w:r w:rsidR="00EF3137">
        <w:rPr>
          <w:i/>
          <w:color w:val="1F3864"/>
        </w:rPr>
        <w:t>;</w:t>
      </w:r>
    </w:p>
    <w:p w14:paraId="373A0C28"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zachowywanie w dokumentach strategicznych i planistycznych rezerw terenowych pod realizację linii kolejowych oraz dbałość o czasowo nieczynne dworce kolejowe m.in. w Dębnie, Lipianach, Myśliborzu, Pyrzycach i Trzcińsku- Zdroju.</w:t>
      </w:r>
    </w:p>
    <w:p w14:paraId="48F11D84"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Działania zmierzające do uspokojenia ruchu w zabytkowych centrach miast.</w:t>
      </w:r>
    </w:p>
    <w:p w14:paraId="650639A0"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3ADDA5D0" w14:textId="6BF84D18"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na rzecz wyprowadzenia ruchu tranzytowego z obszarów centrów miast i miejscowości - budowa obwodnic i przekierowania ruchu z obecnych dróg krajowych DK23 w Dębnie i DK10 w Reczu oraz dróg wojewódzkich w Pyrzycach, Lipianach, Barlinku, Pełczycach, Choszcznie, Drawnie i Warnicach (Barnim)</w:t>
      </w:r>
      <w:r w:rsidR="00EF3137">
        <w:rPr>
          <w:i/>
          <w:color w:val="1F3864"/>
        </w:rPr>
        <w:t>;</w:t>
      </w:r>
    </w:p>
    <w:p w14:paraId="642EEB9C" w14:textId="6C115078"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rewitalizacja przestrzeni publicznych, w tym rynków miejskich w rejonach likwidowanego przebiegu dróg krajowych i wojewódzkich</w:t>
      </w:r>
      <w:r w:rsidR="00EF3137">
        <w:rPr>
          <w:i/>
          <w:color w:val="1F3864"/>
        </w:rPr>
        <w:t>;</w:t>
      </w:r>
    </w:p>
    <w:p w14:paraId="7711B1B6" w14:textId="5C9EED96"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wyznaczanie stref bez samochodu lub z ograniczeniami dla ruchu samochodów, szczególnie w centrach miast, w obrębie prestiżowych przestrzeni publicznych (np. rynek miejski) oraz w sąsiedztwie szkół  i przedszkoli</w:t>
      </w:r>
      <w:r w:rsidR="00EF3137">
        <w:rPr>
          <w:i/>
          <w:color w:val="1F3864"/>
        </w:rPr>
        <w:t>;</w:t>
      </w:r>
      <w:r>
        <w:rPr>
          <w:i/>
          <w:color w:val="1F3864"/>
        </w:rPr>
        <w:t> </w:t>
      </w:r>
    </w:p>
    <w:p w14:paraId="7CDB7E7C" w14:textId="38D6E9DD"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preferowanie rozwiązań tzw. „odwróconej piramidy mobilności”, w tym przyjmowanie rozwiązań preferujących ruch pieszy, rowerowy i komunikację zbiorową.</w:t>
      </w:r>
    </w:p>
    <w:p w14:paraId="0B90667E" w14:textId="580D824F"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r w:rsidR="00EF3137">
        <w:rPr>
          <w:i/>
          <w:color w:val="1F3864"/>
        </w:rPr>
        <w:t>:</w:t>
      </w:r>
      <w:r>
        <w:rPr>
          <w:i/>
          <w:color w:val="1F3864"/>
        </w:rPr>
        <w:t> </w:t>
      </w:r>
    </w:p>
    <w:p w14:paraId="3DB8A499" w14:textId="38C14B8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ograniczenie ruchu samochodowego w rejonie rynku wraz z rewitalizacją placu</w:t>
      </w:r>
      <w:r w:rsidR="00EF3137">
        <w:rPr>
          <w:i/>
          <w:color w:val="1F3864"/>
        </w:rPr>
        <w:t>;</w:t>
      </w:r>
    </w:p>
    <w:p w14:paraId="6F8F5D97" w14:textId="0F38014B"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zmiana przebiegu drogi wojewódzkiej nr 119 przecinającej centrum Pyrzyc, rewitalizacja rynku miejskiego poprzez przebudowę, uzupełnienie zabudowy, wzbogacenie programu funkcjonalnego i ograniczenie ruchu samochodowego</w:t>
      </w:r>
      <w:r w:rsidR="00EF3137">
        <w:rPr>
          <w:i/>
          <w:color w:val="1F3864"/>
        </w:rPr>
        <w:t>;</w:t>
      </w:r>
    </w:p>
    <w:p w14:paraId="6A066C27" w14:textId="0AAC49D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konkurs architektoniczno-urbanistyczny na potencjalne wykorzystanie uwolnionych przestrzeni związanych z likwidacją przebiegu drogi krajowej DK10 w związku z budową drogi ekspresowej S10 na północy miasta Recz</w:t>
      </w:r>
      <w:r w:rsidR="00EF3137">
        <w:rPr>
          <w:i/>
          <w:color w:val="1F3864"/>
        </w:rPr>
        <w:t>;</w:t>
      </w:r>
    </w:p>
    <w:p w14:paraId="13700F94" w14:textId="61087EC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reorganizacja ruchu i przebudowa płyty rynków miejskich w Lipianach </w:t>
      </w:r>
      <w:r>
        <w:rPr>
          <w:i/>
          <w:color w:val="1F3864"/>
        </w:rPr>
        <w:br/>
        <w:t>i Trzcińsku- Zdroju w kierunku tzw. woonerfu, tj. rodzaju ulicy lub placu w strefie zurbanizowanej, w której najważniejsze są wysoki poziom bezpieczeństwa i atrakcyjność przestrzeni przy zachowaniu miejsc parkingowych i funkcji komunikacyjnej o ruchu uspokojonym z priorytetem dla pieszych i rowerzystów</w:t>
      </w:r>
      <w:r w:rsidR="00EF3137">
        <w:rPr>
          <w:i/>
          <w:color w:val="1F3864"/>
        </w:rPr>
        <w:t>;</w:t>
      </w:r>
      <w:r>
        <w:rPr>
          <w:i/>
          <w:color w:val="1F3864"/>
        </w:rPr>
        <w:t xml:space="preserve"> </w:t>
      </w:r>
    </w:p>
    <w:p w14:paraId="4D125A76" w14:textId="2B09683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przebudowa ul. Bohaterów Warszawy, ul. Lipowej, ul. 1-go Maja w Myśliborzu</w:t>
      </w:r>
      <w:r w:rsidR="00EF3137">
        <w:rPr>
          <w:i/>
          <w:color w:val="1F3864"/>
        </w:rPr>
        <w:t>.</w:t>
      </w:r>
    </w:p>
    <w:p w14:paraId="54253576"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Wzmacnianie atrakcyjności turystycznej miast i wsi mogących stanowić ośrodki turystyczne o znaczeniu ponadregionalnym.</w:t>
      </w:r>
    </w:p>
    <w:p w14:paraId="3280CC7B"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123151A5" w14:textId="1CCB45B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ochrona, rewitalizacja i promocja historycznych układów urbanistycznych </w:t>
      </w:r>
      <w:r w:rsidR="00EF3137">
        <w:rPr>
          <w:i/>
          <w:color w:val="1F3864"/>
        </w:rPr>
        <w:br/>
      </w:r>
      <w:r>
        <w:rPr>
          <w:i/>
          <w:color w:val="1F3864"/>
        </w:rPr>
        <w:t>i ruralistycznych, walorów krajobrazu kulturowego</w:t>
      </w:r>
      <w:r w:rsidR="00EF3137">
        <w:rPr>
          <w:i/>
          <w:color w:val="1F3864"/>
        </w:rPr>
        <w:t>;</w:t>
      </w:r>
    </w:p>
    <w:p w14:paraId="0915DAF2" w14:textId="72900FCA"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rewitalizacja, ożywienie gospodarcze i promocja miast, które zachowały w pełni czytelne średniowieczne rozplanowanie z zachowaniem zespołów historycznej zabudowy ( Lipiany i Trzcińsko-Zdrój)</w:t>
      </w:r>
      <w:r w:rsidR="00EF3137">
        <w:rPr>
          <w:i/>
          <w:color w:val="1F3864"/>
        </w:rPr>
        <w:t>;</w:t>
      </w:r>
    </w:p>
    <w:p w14:paraId="267D2BA4" w14:textId="5C30E03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lastRenderedPageBreak/>
        <w:t xml:space="preserve">rewitalizacja, zachowanie i akcentowanie świadków historii w miastach </w:t>
      </w:r>
      <w:r w:rsidR="00EF3137">
        <w:rPr>
          <w:i/>
          <w:color w:val="1F3864"/>
        </w:rPr>
        <w:br/>
      </w:r>
      <w:r>
        <w:rPr>
          <w:i/>
          <w:color w:val="1F3864"/>
        </w:rPr>
        <w:t>o średniowiecznym rodowodzie, które utraciły w dużej części historyczne zespoły zabudowy, lecz zachowały historyczny układ urbanistyczny ( w Barlinku, Dębnie, Drawnie, Myśliborzu, Pyrzycach, Reczu)</w:t>
      </w:r>
      <w:r w:rsidR="00EF3137">
        <w:rPr>
          <w:i/>
          <w:color w:val="1F3864"/>
        </w:rPr>
        <w:t>;</w:t>
      </w:r>
      <w:r>
        <w:rPr>
          <w:i/>
          <w:color w:val="1F3864"/>
        </w:rPr>
        <w:t xml:space="preserve"> </w:t>
      </w:r>
    </w:p>
    <w:p w14:paraId="2AFFEF1F" w14:textId="4A8439F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reaktywacja historycznych specjalizacji i funkcji miast</w:t>
      </w:r>
      <w:r w:rsidR="00EF3137">
        <w:rPr>
          <w:i/>
          <w:color w:val="1F3864"/>
        </w:rPr>
        <w:t>;</w:t>
      </w:r>
    </w:p>
    <w:p w14:paraId="3785491C" w14:textId="162ECB2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ożywienie gospodarcze starych folwarków, zamków i zespołów pałacowych (np. </w:t>
      </w:r>
      <w:r w:rsidR="00EF3137">
        <w:rPr>
          <w:i/>
          <w:color w:val="1F3864"/>
        </w:rPr>
        <w:br/>
      </w:r>
      <w:r>
        <w:rPr>
          <w:i/>
          <w:color w:val="1F3864"/>
        </w:rPr>
        <w:t>w Pełczycach)</w:t>
      </w:r>
      <w:r w:rsidR="00EF3137">
        <w:rPr>
          <w:i/>
          <w:color w:val="1F3864"/>
        </w:rPr>
        <w:t>;</w:t>
      </w:r>
    </w:p>
    <w:p w14:paraId="0F5290A4"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rozwój funkcji rekreacyjnych i turystycznych przestrzeni nadwodnych. </w:t>
      </w:r>
    </w:p>
    <w:p w14:paraId="6D839268"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p>
    <w:p w14:paraId="6B948DC6" w14:textId="2EA2688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zabezpieczenie, częściowa odbudowa oraz adekwatna ekspozycja murów miejskich </w:t>
      </w:r>
      <w:r w:rsidR="00EF3137">
        <w:rPr>
          <w:i/>
          <w:color w:val="1F3864"/>
        </w:rPr>
        <w:br/>
      </w:r>
      <w:r>
        <w:rPr>
          <w:i/>
          <w:color w:val="1F3864"/>
        </w:rPr>
        <w:t>w Barlinku, Myśliborzu, Pyrzycach, Reczu, Pełczycach</w:t>
      </w:r>
      <w:r w:rsidR="00EF3137">
        <w:rPr>
          <w:i/>
          <w:color w:val="1F3864"/>
        </w:rPr>
        <w:t>;</w:t>
      </w:r>
    </w:p>
    <w:p w14:paraId="3D0FD7A5" w14:textId="70617B6A"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reaktywacja funkcji uzdrowiskowej w Trzcińsko-Zdrój</w:t>
      </w:r>
      <w:r w:rsidR="00EF3137">
        <w:rPr>
          <w:i/>
          <w:color w:val="1F3864"/>
        </w:rPr>
        <w:t>;</w:t>
      </w:r>
    </w:p>
    <w:p w14:paraId="23D0B261" w14:textId="1E93495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rozwój funkcji gospodarczych i naukowo-badawczych w oparciu o potencjał folwarku </w:t>
      </w:r>
      <w:r w:rsidR="00EF3137">
        <w:rPr>
          <w:i/>
          <w:color w:val="1F3864"/>
        </w:rPr>
        <w:br/>
      </w:r>
      <w:r>
        <w:rPr>
          <w:i/>
          <w:color w:val="1F3864"/>
        </w:rPr>
        <w:t>w Przelewicach</w:t>
      </w:r>
      <w:r w:rsidR="00EF3137">
        <w:rPr>
          <w:i/>
          <w:color w:val="1F3864"/>
        </w:rPr>
        <w:t>;</w:t>
      </w:r>
    </w:p>
    <w:p w14:paraId="1857FA20" w14:textId="55B8E9E9"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organizacja festynów w formie jarmarków, m.in. w Lipianach, wraz z przywracaniem tradycyjnych rzemiosł</w:t>
      </w:r>
      <w:r w:rsidR="00EF3137">
        <w:rPr>
          <w:i/>
          <w:color w:val="1F3864"/>
        </w:rPr>
        <w:t>;</w:t>
      </w:r>
    </w:p>
    <w:p w14:paraId="02234AA9" w14:textId="400F9A5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organizacja kąpielisk i kwalifikowanych ośrodków sportów wodnych m.in. w Lipianach, Pełczycach, Trzcińsku Zdrój, Barlinku i innych</w:t>
      </w:r>
      <w:r w:rsidR="00EF3137">
        <w:rPr>
          <w:i/>
          <w:color w:val="1F3864"/>
        </w:rPr>
        <w:t>;</w:t>
      </w:r>
    </w:p>
    <w:p w14:paraId="1EF3EF3E" w14:textId="6B3AA22D"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objęcie ochroną i promocją walorów turystycznych, w tym przyrodniczych i krajobrazu kulturowego miast i wsi zachowujących historyczne układy urbanistyczne i ruralistyczne np. w Trzcińsku</w:t>
      </w:r>
      <w:r w:rsidR="00EF3137">
        <w:rPr>
          <w:i/>
          <w:color w:val="1F3864"/>
        </w:rPr>
        <w:t xml:space="preserve"> </w:t>
      </w:r>
      <w:r>
        <w:rPr>
          <w:i/>
          <w:color w:val="1F3864"/>
        </w:rPr>
        <w:t>-</w:t>
      </w:r>
      <w:r w:rsidR="00EF3137">
        <w:rPr>
          <w:i/>
          <w:color w:val="1F3864"/>
        </w:rPr>
        <w:t xml:space="preserve"> </w:t>
      </w:r>
      <w:r>
        <w:rPr>
          <w:i/>
          <w:color w:val="1F3864"/>
        </w:rPr>
        <w:t>Zdroju, Lipianach, Pełczycach, Reczu oraz unikatowych wsi</w:t>
      </w:r>
      <w:r w:rsidR="00EF3137">
        <w:rPr>
          <w:i/>
          <w:color w:val="1F3864"/>
        </w:rPr>
        <w:t xml:space="preserve"> </w:t>
      </w:r>
      <w:r>
        <w:rPr>
          <w:i/>
          <w:color w:val="1F3864"/>
        </w:rPr>
        <w:t>owalnicowych Brzesko (gm. Pyrzyce), Letnin gm. Pyrzyce), Dyszno (gm. Dębno)</w:t>
      </w:r>
      <w:r w:rsidR="00EF3137">
        <w:rPr>
          <w:i/>
          <w:color w:val="1F3864"/>
        </w:rPr>
        <w:t>;</w:t>
      </w:r>
      <w:r>
        <w:rPr>
          <w:i/>
          <w:color w:val="1F3864"/>
        </w:rPr>
        <w:t xml:space="preserve"> </w:t>
      </w:r>
    </w:p>
    <w:p w14:paraId="0F2DD9B2" w14:textId="4896D05B"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utworzenie wspólnej i spójnej listy atrakcji turystycznych w obszarze Partnerstwa, zintegrowana informacja turystyczna i promocja.</w:t>
      </w:r>
    </w:p>
    <w:p w14:paraId="6D0546AC" w14:textId="77777777" w:rsidR="005B7510" w:rsidRDefault="00000000" w:rsidP="00E07771">
      <w:pPr>
        <w:pStyle w:val="Nagwek3"/>
        <w:numPr>
          <w:ilvl w:val="2"/>
          <w:numId w:val="25"/>
        </w:numPr>
        <w:jc w:val="both"/>
      </w:pPr>
      <w:bookmarkStart w:id="79" w:name="_Toc187820277"/>
      <w:r>
        <w:t>II OSI Korytarz kolejowy</w:t>
      </w:r>
      <w:bookmarkEnd w:id="79"/>
    </w:p>
    <w:p w14:paraId="7E75197C" w14:textId="13361FD7" w:rsidR="005B7510" w:rsidRDefault="00000000" w:rsidP="00EF3137">
      <w:pPr>
        <w:spacing w:after="120"/>
        <w:ind w:left="0" w:firstLine="567"/>
        <w:jc w:val="both"/>
      </w:pPr>
      <w:r>
        <w:t xml:space="preserve">Odtworzenie i uzupełnienie infrastruktury kolejowej na obszarze Partnerstwa odgrywa kluczową rolę w procesie zwiększanie dostępności przestrzennej jak i budowy alternatyw transportowych względem transportu drogowego. </w:t>
      </w:r>
    </w:p>
    <w:p w14:paraId="6D5FA48D" w14:textId="77777777" w:rsidR="005B7510" w:rsidRDefault="00000000" w:rsidP="00EF3137">
      <w:pPr>
        <w:spacing w:after="120"/>
        <w:ind w:left="0"/>
        <w:jc w:val="both"/>
        <w:rPr>
          <w:b/>
        </w:rPr>
      </w:pPr>
      <w:r>
        <w:rPr>
          <w:b/>
        </w:rPr>
        <w:t>Zakładane działania:</w:t>
      </w:r>
    </w:p>
    <w:p w14:paraId="0938B4D4" w14:textId="77777777" w:rsidR="005B7510" w:rsidRDefault="00000000">
      <w:pPr>
        <w:numPr>
          <w:ilvl w:val="1"/>
          <w:numId w:val="72"/>
        </w:numPr>
        <w:pBdr>
          <w:top w:val="nil"/>
          <w:left w:val="nil"/>
          <w:bottom w:val="nil"/>
          <w:right w:val="nil"/>
          <w:between w:val="nil"/>
        </w:pBdr>
        <w:spacing w:after="120"/>
        <w:ind w:left="567"/>
        <w:jc w:val="both"/>
        <w:rPr>
          <w:color w:val="000000"/>
        </w:rPr>
      </w:pPr>
      <w:r>
        <w:rPr>
          <w:color w:val="000000"/>
        </w:rPr>
        <w:t>Działania na rzecz odtworzenia i uzupełnienia infrastruktury kolejowej na obszarze Partnerstwa.</w:t>
      </w:r>
    </w:p>
    <w:p w14:paraId="5F7DE961" w14:textId="77777777" w:rsidR="005B7510" w:rsidRPr="00EF3137" w:rsidRDefault="00000000" w:rsidP="00EF3137">
      <w:pPr>
        <w:pBdr>
          <w:top w:val="nil"/>
          <w:left w:val="nil"/>
          <w:bottom w:val="nil"/>
          <w:right w:val="nil"/>
          <w:between w:val="nil"/>
        </w:pBdr>
        <w:spacing w:after="0" w:line="240" w:lineRule="auto"/>
        <w:ind w:left="0"/>
        <w:jc w:val="both"/>
        <w:rPr>
          <w:color w:val="1F3864" w:themeColor="accent1" w:themeShade="80"/>
        </w:rPr>
      </w:pPr>
      <w:r w:rsidRPr="00EF3137">
        <w:rPr>
          <w:color w:val="1F3864" w:themeColor="accent1" w:themeShade="80"/>
        </w:rPr>
        <w:t xml:space="preserve">Rekomendacje: </w:t>
      </w:r>
    </w:p>
    <w:p w14:paraId="7C6F0933" w14:textId="23DB24B4"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t>lobbowanie na szczeblu regionalnym i krajowym na rzez likwidacji infrastrukturalnego wykluczenia transportowego i odtworzenia linii kolejowej na odcinku Szczecin-Płoty-Myślibórz-Gorzów Wielkopolski</w:t>
      </w:r>
      <w:r w:rsidR="00EF3137">
        <w:rPr>
          <w:color w:val="1F3864" w:themeColor="accent1" w:themeShade="80"/>
        </w:rPr>
        <w:t>;</w:t>
      </w:r>
    </w:p>
    <w:p w14:paraId="4AC0D6FF" w14:textId="2D8B5F3B"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t>lobbowanie na szczeblu regionalnym i krajowym na rzecz odtworzenia linii kolejowej Myślibórz-Dębno oraz na rzecz realizacji odcinka Dębno-Mieszkowice</w:t>
      </w:r>
      <w:r w:rsidR="00EF3137">
        <w:rPr>
          <w:color w:val="1F3864" w:themeColor="accent1" w:themeShade="80"/>
        </w:rPr>
        <w:t>;</w:t>
      </w:r>
    </w:p>
    <w:p w14:paraId="6304DD03" w14:textId="2E5CE651"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t>lobbowanie na szczeblu regionalnym i krajowym na rzecz modernizacji i odbudowy linii 410 Choszczno-Drawno</w:t>
      </w:r>
      <w:r w:rsidR="00EF3137">
        <w:rPr>
          <w:color w:val="1F3864" w:themeColor="accent1" w:themeShade="80"/>
        </w:rPr>
        <w:t>;</w:t>
      </w:r>
    </w:p>
    <w:p w14:paraId="4C9F96E7" w14:textId="77777777"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lastRenderedPageBreak/>
        <w:t>remonty dworców kolejowych m.in. w Dębnie, Lipianach, Myśliborzu, Pyrzycach, Trzcińsku- Zdroju, i innych.</w:t>
      </w:r>
    </w:p>
    <w:p w14:paraId="216CFB74" w14:textId="77777777" w:rsidR="005B7510" w:rsidRDefault="00000000">
      <w:pPr>
        <w:numPr>
          <w:ilvl w:val="1"/>
          <w:numId w:val="72"/>
        </w:numPr>
        <w:pBdr>
          <w:top w:val="nil"/>
          <w:left w:val="nil"/>
          <w:bottom w:val="nil"/>
          <w:right w:val="nil"/>
          <w:between w:val="nil"/>
        </w:pBdr>
        <w:spacing w:after="120"/>
        <w:ind w:left="567"/>
        <w:jc w:val="both"/>
        <w:rPr>
          <w:color w:val="000000"/>
        </w:rPr>
      </w:pPr>
      <w:r>
        <w:rPr>
          <w:color w:val="000000"/>
        </w:rPr>
        <w:t>Działania samorządowe na rzecz wzmocnienia potencjalnej roli infrastruktury kolejowej na obszarze Partnerstwa.</w:t>
      </w:r>
    </w:p>
    <w:p w14:paraId="6CF75B51"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68772BE2" w14:textId="1F02DF3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planistyczne na rzecz zabezpieczenia rezerwy terenowej pod realizację inwestycji kolejowych na trasie przebiegu odtwarzanych i uzupełnianych linii</w:t>
      </w:r>
      <w:r w:rsidR="00EF3137">
        <w:rPr>
          <w:i/>
          <w:color w:val="1F3864"/>
        </w:rPr>
        <w:t>;</w:t>
      </w:r>
    </w:p>
    <w:p w14:paraId="3EDB67E0" w14:textId="6CB2A30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działanie na rzecz utrzymania i przyszłego przywrócenia funkcji kolejowych w obiektach obecnie nieczynnych stacji, dworców i przystanków</w:t>
      </w:r>
      <w:r w:rsidR="00EF3137">
        <w:rPr>
          <w:i/>
          <w:color w:val="1F3864"/>
        </w:rPr>
        <w:t>;</w:t>
      </w:r>
    </w:p>
    <w:p w14:paraId="022CD000" w14:textId="1C2422D3"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koordynacja inwestycji drogowych oraz rowerowych oraz ich planowanie </w:t>
      </w:r>
      <w:r w:rsidR="00EF3137">
        <w:rPr>
          <w:i/>
          <w:color w:val="1F3864"/>
        </w:rPr>
        <w:br/>
      </w:r>
      <w:r>
        <w:rPr>
          <w:i/>
          <w:color w:val="1F3864"/>
        </w:rPr>
        <w:t xml:space="preserve">z uwzględnieniem potencjalnego odtworzenia linii kolejowych na obszarze Partnerstwa. </w:t>
      </w:r>
    </w:p>
    <w:p w14:paraId="0C343864" w14:textId="77777777" w:rsidR="005B7510" w:rsidRDefault="005B7510" w:rsidP="00EF3137">
      <w:pPr>
        <w:ind w:left="567"/>
        <w:jc w:val="both"/>
      </w:pPr>
    </w:p>
    <w:p w14:paraId="79FF78D6" w14:textId="2CCE2683" w:rsidR="005B7510" w:rsidRDefault="00E0059E" w:rsidP="00E0059E">
      <w:pPr>
        <w:pStyle w:val="Legenda"/>
        <w:rPr>
          <w:color w:val="000000"/>
        </w:rPr>
        <w:sectPr w:rsidR="005B7510">
          <w:headerReference w:type="even" r:id="rId69"/>
          <w:pgSz w:w="11906" w:h="16838"/>
          <w:pgMar w:top="1418" w:right="1418" w:bottom="1701" w:left="1418" w:header="709" w:footer="709" w:gutter="0"/>
          <w:cols w:space="708"/>
        </w:sectPr>
      </w:pPr>
      <w:bookmarkStart w:id="80" w:name="_Toc187822423"/>
      <w:r>
        <w:t xml:space="preserve">Ryc.  </w:t>
      </w:r>
      <w:r>
        <w:fldChar w:fldCharType="begin"/>
      </w:r>
      <w:r>
        <w:instrText xml:space="preserve"> SEQ Ryc._ \* ARABIC </w:instrText>
      </w:r>
      <w:r>
        <w:fldChar w:fldCharType="separate"/>
      </w:r>
      <w:r w:rsidR="00087EC7">
        <w:t>16</w:t>
      </w:r>
      <w:r>
        <w:fldChar w:fldCharType="end"/>
      </w:r>
      <w:r>
        <w:t xml:space="preserve"> </w:t>
      </w:r>
      <w:r w:rsidRPr="00103C46">
        <w:t>OSI kluczowe dla gmin obszaru Partnerstwa Lider Pojezierzy: OSI I, II</w:t>
      </w:r>
      <w:bookmarkEnd w:id="63"/>
      <w:bookmarkEnd w:id="77"/>
      <w:r>
        <mc:AlternateContent>
          <mc:Choice Requires="wps">
            <w:drawing>
              <wp:anchor distT="0" distB="0" distL="114300" distR="114300" simplePos="0" relativeHeight="251692032" behindDoc="0" locked="0" layoutInCell="1" hidden="0" allowOverlap="1" wp14:anchorId="5EF274D2" wp14:editId="16787F92">
                <wp:simplePos x="0" y="0"/>
                <wp:positionH relativeFrom="column">
                  <wp:posOffset>3492500</wp:posOffset>
                </wp:positionH>
                <wp:positionV relativeFrom="paragraph">
                  <wp:posOffset>2679700</wp:posOffset>
                </wp:positionV>
                <wp:extent cx="2359367" cy="150934"/>
                <wp:effectExtent l="0" t="0" r="0" b="0"/>
                <wp:wrapNone/>
                <wp:docPr id="2073695167" name="Prostokąt 2073695167"/>
                <wp:cNvGraphicFramePr/>
                <a:graphic xmlns:a="http://schemas.openxmlformats.org/drawingml/2006/main">
                  <a:graphicData uri="http://schemas.microsoft.com/office/word/2010/wordprocessingShape">
                    <wps:wsp>
                      <wps:cNvSpPr/>
                      <wps:spPr>
                        <a:xfrm>
                          <a:off x="4175842" y="3714058"/>
                          <a:ext cx="2340317" cy="131884"/>
                        </a:xfrm>
                        <a:prstGeom prst="rect">
                          <a:avLst/>
                        </a:prstGeom>
                        <a:solidFill>
                          <a:schemeClr val="lt1"/>
                        </a:solidFill>
                        <a:ln>
                          <a:noFill/>
                        </a:ln>
                      </wps:spPr>
                      <wps:txbx>
                        <w:txbxContent>
                          <w:p w14:paraId="5147DAA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EF274D2" id="Prostokąt 2073695167" o:spid="_x0000_s1046" style="position:absolute;margin-left:275pt;margin-top:211pt;width:185.8pt;height:11.9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" fillcolor="white [3201]" stroked="f">
                <v:textbox inset="2.53958mm,2.53958mm,2.53958mm,2.53958mm">
                  <w:txbxContent>
                    <w:p w14:paraId="5147DAAA" w14:textId="77777777" w:rsidR="005B7510" w:rsidRDefault="005B7510">
                      <w:pPr>
                        <w:spacing w:before="0" w:after="0" w:line="240" w:lineRule="auto"/>
                        <w:ind w:left="0" w:hanging="850"/>
                        <w:textDirection w:val="btLr"/>
                      </w:pPr>
                    </w:p>
                  </w:txbxContent>
                </v:textbox>
              </v:rect>
            </w:pict>
          </mc:Fallback>
        </mc:AlternateContent>
      </w:r>
      <w:bookmarkEnd w:id="80"/>
    </w:p>
    <w:p w14:paraId="58CB9B42" w14:textId="77777777" w:rsidR="005B7510" w:rsidRDefault="00000000">
      <w:pPr>
        <w:pBdr>
          <w:top w:val="nil"/>
          <w:left w:val="nil"/>
          <w:bottom w:val="nil"/>
          <w:right w:val="nil"/>
          <w:between w:val="nil"/>
        </w:pBdr>
        <w:spacing w:after="360"/>
        <w:ind w:left="0"/>
        <w:jc w:val="right"/>
        <w:rPr>
          <w:color w:val="000000"/>
        </w:rPr>
        <w:sectPr w:rsidR="005B7510">
          <w:headerReference w:type="even" r:id="rId70"/>
          <w:pgSz w:w="16838" w:h="11906" w:orient="landscape"/>
          <w:pgMar w:top="1418" w:right="1701" w:bottom="1418" w:left="1418" w:header="709" w:footer="709" w:gutter="0"/>
          <w:cols w:space="708"/>
        </w:sectPr>
      </w:pPr>
      <w:bookmarkStart w:id="81" w:name="_Hlk213918856"/>
      <w:r>
        <w:rPr>
          <w:noProof/>
          <w:color w:val="FF0000"/>
        </w:rPr>
        <w:lastRenderedPageBreak/>
        <w:drawing>
          <wp:anchor distT="0" distB="0" distL="114300" distR="114300" simplePos="0" relativeHeight="251693056" behindDoc="0" locked="0" layoutInCell="1" hidden="0" allowOverlap="1" wp14:anchorId="27C2D15E" wp14:editId="77E6C801">
            <wp:simplePos x="0" y="0"/>
            <wp:positionH relativeFrom="page">
              <wp:posOffset>1003300</wp:posOffset>
            </wp:positionH>
            <wp:positionV relativeFrom="margin">
              <wp:posOffset>35560</wp:posOffset>
            </wp:positionV>
            <wp:extent cx="6731000" cy="5444490"/>
            <wp:effectExtent l="0" t="0" r="0" b="0"/>
            <wp:wrapTopAndBottom distT="0" distB="0"/>
            <wp:docPr id="207369520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1"/>
                    <a:srcRect/>
                    <a:stretch>
                      <a:fillRect/>
                    </a:stretch>
                  </pic:blipFill>
                  <pic:spPr>
                    <a:xfrm>
                      <a:off x="0" y="0"/>
                      <a:ext cx="6731000" cy="5444490"/>
                    </a:xfrm>
                    <a:prstGeom prst="rect">
                      <a:avLst/>
                    </a:prstGeom>
                    <a:ln/>
                  </pic:spPr>
                </pic:pic>
              </a:graphicData>
            </a:graphic>
          </wp:anchor>
        </w:drawing>
      </w:r>
      <w:r>
        <w:rPr>
          <w:color w:val="000000"/>
        </w:rPr>
        <w:t>Źródło: Opracowanie własne</w:t>
      </w:r>
      <w:r>
        <w:rPr>
          <w:color w:val="FF0000"/>
        </w:rPr>
        <w:t xml:space="preserve"> </w:t>
      </w:r>
    </w:p>
    <w:p w14:paraId="16101403" w14:textId="77777777" w:rsidR="005B7510" w:rsidRDefault="00000000">
      <w:pPr>
        <w:pStyle w:val="Nagwek1"/>
        <w:numPr>
          <w:ilvl w:val="0"/>
          <w:numId w:val="25"/>
        </w:numPr>
      </w:pPr>
      <w:bookmarkStart w:id="82" w:name="_Toc187820278"/>
      <w:bookmarkEnd w:id="81"/>
      <w:r>
        <w:lastRenderedPageBreak/>
        <w:t>Projekty</w:t>
      </w:r>
      <w:bookmarkEnd w:id="82"/>
      <w:r>
        <w:t xml:space="preserve"> </w:t>
      </w:r>
    </w:p>
    <w:p w14:paraId="01DC7330" w14:textId="6C835B70" w:rsidR="005B7510" w:rsidRDefault="00000000" w:rsidP="00305050">
      <w:pPr>
        <w:ind w:left="0" w:firstLine="567"/>
        <w:jc w:val="both"/>
      </w:pPr>
      <w:r>
        <w:t xml:space="preserve">Zgodnie z aktualnie obowiązującymi normami prawa oraz metodologią opracowania strategii projekt rozumiany jest jako przedsięwzięcie, które będzie przedmiotem wniosku </w:t>
      </w:r>
      <w:r w:rsidR="007F65F1">
        <w:br/>
      </w:r>
      <w:r>
        <w:t xml:space="preserve">o dofinansowanie. </w:t>
      </w:r>
    </w:p>
    <w:p w14:paraId="013B9F7B" w14:textId="4ED9F6B1" w:rsidR="005B7510" w:rsidRDefault="00000000" w:rsidP="00305050">
      <w:pPr>
        <w:ind w:left="0" w:firstLine="567"/>
        <w:jc w:val="both"/>
      </w:pPr>
      <w:r>
        <w:t xml:space="preserve">W celu zapewnienia podejścia zintegrowanego projekty ujęte w niniejszej Strategii </w:t>
      </w:r>
      <w:r w:rsidR="007F65F1">
        <w:br/>
      </w:r>
      <w:r>
        <w:t xml:space="preserve">są ukierunkowane na realizację poszczególnych celów strategicznych i będą realizowane </w:t>
      </w:r>
      <w:r w:rsidR="007F65F1">
        <w:br/>
      </w:r>
      <w:r>
        <w:t xml:space="preserve">w ramach skoordynowanej wiązki projektów. Część projektów wywierać będzie wpływ </w:t>
      </w:r>
      <w:r w:rsidR="007F65F1">
        <w:br/>
      </w:r>
      <w:r>
        <w:t xml:space="preserve">na sytuację więcej niż jednej gminy, projekty tzw. punktowe osiągają zintegrowane </w:t>
      </w:r>
      <w:r w:rsidR="007F65F1">
        <w:br/>
      </w:r>
      <w:r>
        <w:t>na poziomie celu strategicznego. Opracowanie propozycji projektów zostało poprzedzone konsultacjami samorządów, w oparciu o wyniki badań diagnostycznych, definiowanych potrzeb oraz powiązań funkcjonalnych istniejących na obszarze Partnerstwa.</w:t>
      </w:r>
    </w:p>
    <w:p w14:paraId="6761D726" w14:textId="77777777" w:rsidR="005B7510" w:rsidRDefault="00000000" w:rsidP="007F65F1">
      <w:pPr>
        <w:ind w:left="0"/>
        <w:jc w:val="both"/>
      </w:pPr>
      <w:r>
        <w:t>Dobór projektów do Strategii uwzględniał również jeden lub kilka z niżej wymienionych priorytetów:</w:t>
      </w:r>
    </w:p>
    <w:p w14:paraId="2F87B6C0" w14:textId="77777777" w:rsidR="005B7510" w:rsidRDefault="00000000">
      <w:pPr>
        <w:numPr>
          <w:ilvl w:val="0"/>
          <w:numId w:val="75"/>
        </w:numPr>
        <w:pBdr>
          <w:top w:val="nil"/>
          <w:left w:val="nil"/>
          <w:bottom w:val="nil"/>
          <w:right w:val="nil"/>
          <w:between w:val="nil"/>
        </w:pBdr>
        <w:spacing w:before="60" w:after="0"/>
        <w:ind w:left="709"/>
        <w:jc w:val="both"/>
      </w:pPr>
      <w:r>
        <w:rPr>
          <w:color w:val="000000"/>
        </w:rPr>
        <w:t>wsparcie rozwoju gospodarczego,</w:t>
      </w:r>
    </w:p>
    <w:p w14:paraId="047AA458" w14:textId="77777777" w:rsidR="005B7510" w:rsidRDefault="00000000">
      <w:pPr>
        <w:numPr>
          <w:ilvl w:val="0"/>
          <w:numId w:val="75"/>
        </w:numPr>
        <w:pBdr>
          <w:top w:val="nil"/>
          <w:left w:val="nil"/>
          <w:bottom w:val="nil"/>
          <w:right w:val="nil"/>
          <w:between w:val="nil"/>
        </w:pBdr>
        <w:spacing w:before="0" w:after="0"/>
        <w:ind w:left="709"/>
        <w:jc w:val="both"/>
      </w:pPr>
      <w:r>
        <w:rPr>
          <w:color w:val="000000"/>
        </w:rPr>
        <w:t>dążenie do osiągnięcia neutralności klimatycznej,</w:t>
      </w:r>
    </w:p>
    <w:p w14:paraId="6FFF671C" w14:textId="77777777" w:rsidR="005B7510" w:rsidRDefault="00000000">
      <w:pPr>
        <w:numPr>
          <w:ilvl w:val="0"/>
          <w:numId w:val="75"/>
        </w:numPr>
        <w:pBdr>
          <w:top w:val="nil"/>
          <w:left w:val="nil"/>
          <w:bottom w:val="nil"/>
          <w:right w:val="nil"/>
          <w:between w:val="nil"/>
        </w:pBdr>
        <w:spacing w:before="0" w:after="0"/>
        <w:ind w:left="709"/>
        <w:jc w:val="both"/>
      </w:pPr>
      <w:r>
        <w:rPr>
          <w:color w:val="000000"/>
        </w:rPr>
        <w:t>zwiększenie dostępności do usług publicznych,</w:t>
      </w:r>
    </w:p>
    <w:p w14:paraId="34237E48" w14:textId="77777777" w:rsidR="005B7510" w:rsidRDefault="00000000">
      <w:pPr>
        <w:numPr>
          <w:ilvl w:val="0"/>
          <w:numId w:val="75"/>
        </w:numPr>
        <w:pBdr>
          <w:top w:val="nil"/>
          <w:left w:val="nil"/>
          <w:bottom w:val="nil"/>
          <w:right w:val="nil"/>
          <w:between w:val="nil"/>
        </w:pBdr>
        <w:spacing w:before="0" w:after="0"/>
        <w:ind w:left="709"/>
        <w:jc w:val="both"/>
      </w:pPr>
      <w:r>
        <w:rPr>
          <w:color w:val="000000"/>
        </w:rPr>
        <w:t>przełożenie na poprawę jakości życia mieszkańców,</w:t>
      </w:r>
    </w:p>
    <w:p w14:paraId="50B05337" w14:textId="77777777" w:rsidR="005B7510" w:rsidRDefault="00000000">
      <w:pPr>
        <w:numPr>
          <w:ilvl w:val="0"/>
          <w:numId w:val="75"/>
        </w:numPr>
        <w:pBdr>
          <w:top w:val="nil"/>
          <w:left w:val="nil"/>
          <w:bottom w:val="nil"/>
          <w:right w:val="nil"/>
          <w:between w:val="nil"/>
        </w:pBdr>
        <w:spacing w:before="0" w:after="60"/>
        <w:ind w:left="709"/>
        <w:jc w:val="both"/>
      </w:pPr>
      <w:r>
        <w:rPr>
          <w:color w:val="000000"/>
        </w:rPr>
        <w:t>oparcie na inteligentnym zarządzaniu.</w:t>
      </w:r>
    </w:p>
    <w:p w14:paraId="177554A0" w14:textId="77777777" w:rsidR="005B7510" w:rsidRDefault="00000000">
      <w:pPr>
        <w:pStyle w:val="Nagwek2"/>
        <w:numPr>
          <w:ilvl w:val="1"/>
          <w:numId w:val="25"/>
        </w:numPr>
      </w:pPr>
      <w:bookmarkStart w:id="83" w:name="_Toc187820279"/>
      <w:r>
        <w:t>Proces identyfikacji i wyboru projektów</w:t>
      </w:r>
      <w:bookmarkEnd w:id="83"/>
      <w:r>
        <w:t xml:space="preserve"> </w:t>
      </w:r>
    </w:p>
    <w:p w14:paraId="0B3C4A55" w14:textId="77777777" w:rsidR="005B7510" w:rsidRDefault="00000000" w:rsidP="007F65F1">
      <w:pPr>
        <w:spacing w:before="0" w:after="120"/>
        <w:ind w:left="0" w:firstLine="567"/>
        <w:jc w:val="both"/>
        <w:rPr>
          <w:color w:val="000000"/>
        </w:rPr>
      </w:pPr>
      <w:r>
        <w:rPr>
          <w:color w:val="000000"/>
        </w:rPr>
        <w:t xml:space="preserve">Proces identyfikacji projektów poprzedziły spotkania informacyjne z Grupą Roboczą, gdzie omówione zostały zasady doboru projektów do Strategii oraz wskazane kierunki rozwoju Partnerstwa, w które propozycje projektów powinny się wpisywać. </w:t>
      </w:r>
    </w:p>
    <w:p w14:paraId="22FC47F1" w14:textId="0A66FFDD" w:rsidR="005B7510" w:rsidRDefault="00000000" w:rsidP="007F65F1">
      <w:pPr>
        <w:spacing w:before="0" w:after="120"/>
        <w:ind w:left="0" w:firstLine="567"/>
        <w:jc w:val="both"/>
        <w:rPr>
          <w:color w:val="000000"/>
        </w:rPr>
      </w:pPr>
      <w:r>
        <w:rPr>
          <w:color w:val="000000"/>
        </w:rPr>
        <w:t>Nie tylko gminy i powiaty tworzące Partnerstwo zostały zaangażowane w zgłaszanie propozycji projektowych. W ten proces identyfikacji projektów rozwojowych Partnerstwa włączono również społeczność lokalną: mieszkańców, liderów społecznych, przedsiębiorców, organizacje pozarządowe i in. Dedykowane materiały informacyjne zostały zaprezentowane na spotkaniach ze społecznością lokalną i udostępnione na stronach internetowych samorządów Partnerstwa. W akcję informacyjną włączyła się również Lokalna Grupa Działania docierając do społeczności lokalnej poprzez sprawdzone już kanały informacyjne.</w:t>
      </w:r>
    </w:p>
    <w:p w14:paraId="4360B0B5" w14:textId="77777777" w:rsidR="005B7510" w:rsidRDefault="00000000" w:rsidP="007F65F1">
      <w:pPr>
        <w:spacing w:before="0" w:after="120"/>
        <w:ind w:left="0" w:firstLine="567"/>
        <w:jc w:val="both"/>
        <w:rPr>
          <w:color w:val="000000"/>
        </w:rPr>
      </w:pPr>
      <w:r>
        <w:rPr>
          <w:color w:val="000000"/>
        </w:rPr>
        <w:lastRenderedPageBreak/>
        <w:t>Nabór propozycji projektowych został przeprowadzony w styczniu 2023 r. Pomysły otrzymane m.in. od organizacji pozarządowych, placówek zdrowia, szkół, LGD, Straży Pożarnej zostały włączone do ogólnej puli propozycji działań na rzecz rozwoju Partnerstwa przekazanych przez samorządy.</w:t>
      </w:r>
    </w:p>
    <w:p w14:paraId="6F67E685" w14:textId="77777777" w:rsidR="005B7510" w:rsidRDefault="00000000" w:rsidP="007F65F1">
      <w:pPr>
        <w:ind w:left="0" w:firstLine="567"/>
        <w:jc w:val="both"/>
      </w:pPr>
      <w:r>
        <w:t>Również wyniki badań, w szczególności wyrażone w nich poglądy i postulaty, zostały wzięte pod uwagę przy opracowaniu celów strategicznych, kierunków rozwoju i propozycji przedsięwzięć rozwojowych Partnerstwa. Narracja samorządów Partnerstwa została zrównoważona głosem społeczności lokalnej.</w:t>
      </w:r>
    </w:p>
    <w:p w14:paraId="00036332" w14:textId="4DFB7B7A" w:rsidR="005B7510" w:rsidRDefault="00000000" w:rsidP="007F65F1">
      <w:pPr>
        <w:ind w:left="0" w:firstLine="567"/>
        <w:jc w:val="both"/>
      </w:pPr>
      <w:r>
        <w:t>W ramach przeprowadzonego naboru wpłynęło ponad 300 propozycji projektów. Najwięcej propozycji zgłoszono w następujących obszarach tematycznych zagospodarowanie przestrzeni publicznych, rewitalizacja, turystyka i rekreacja, rozwój ścieżek rowerowych, efektywność energetyczna z wykorzystaniem OZE, edukacja zawodowa, dostępność obiektów publicznych dla osób o specjalnych potrzebach.</w:t>
      </w:r>
      <w:r w:rsidR="007F65F1">
        <w:t xml:space="preserve"> </w:t>
      </w:r>
      <w:r>
        <w:t xml:space="preserve">Podobny zakres tematów akcentowali również Interesariusze. W otrzymanych wypełnionych formularzach ankietowych, w odpowiedziach </w:t>
      </w:r>
      <w:r w:rsidR="007F65F1">
        <w:br/>
      </w:r>
      <w:r>
        <w:t xml:space="preserve">na pytania otwarte, pojawiły się również m.in. następujące postulaty: </w:t>
      </w:r>
    </w:p>
    <w:p w14:paraId="1D0137C7" w14:textId="77777777" w:rsidR="005B7510" w:rsidRDefault="00000000">
      <w:pPr>
        <w:numPr>
          <w:ilvl w:val="0"/>
          <w:numId w:val="74"/>
        </w:numPr>
        <w:pBdr>
          <w:top w:val="nil"/>
          <w:left w:val="nil"/>
          <w:bottom w:val="nil"/>
          <w:right w:val="nil"/>
          <w:between w:val="nil"/>
        </w:pBdr>
        <w:spacing w:after="0"/>
        <w:ind w:left="851"/>
        <w:jc w:val="both"/>
        <w:rPr>
          <w:color w:val="000000"/>
        </w:rPr>
      </w:pPr>
      <w:r>
        <w:rPr>
          <w:color w:val="000000"/>
        </w:rPr>
        <w:t>przywrócenie ładu przestrzennego, poprawa jakości przestrzeni publicznych,</w:t>
      </w:r>
    </w:p>
    <w:p w14:paraId="52C59320"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 xml:space="preserve">rozwój turystyki i systemu ścieżek rowerowych, </w:t>
      </w:r>
    </w:p>
    <w:p w14:paraId="00AA2562"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poprawa mobilności i dostępności transportowej,</w:t>
      </w:r>
    </w:p>
    <w:p w14:paraId="1A68C7DE"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większe oparcie na odnawialnych źródłach energii,</w:t>
      </w:r>
    </w:p>
    <w:p w14:paraId="40C84A05"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współpraca samorządów i społeczności lokalnej,</w:t>
      </w:r>
    </w:p>
    <w:p w14:paraId="5ECC73E6" w14:textId="77777777" w:rsidR="005B7510" w:rsidRDefault="00000000">
      <w:pPr>
        <w:numPr>
          <w:ilvl w:val="0"/>
          <w:numId w:val="74"/>
        </w:numPr>
        <w:pBdr>
          <w:top w:val="nil"/>
          <w:left w:val="nil"/>
          <w:bottom w:val="nil"/>
          <w:right w:val="nil"/>
          <w:between w:val="nil"/>
        </w:pBdr>
        <w:spacing w:before="0" w:after="120"/>
        <w:ind w:left="851"/>
        <w:jc w:val="both"/>
        <w:rPr>
          <w:color w:val="000000"/>
        </w:rPr>
      </w:pPr>
      <w:r>
        <w:rPr>
          <w:color w:val="000000"/>
        </w:rPr>
        <w:t>zachowanie walorów środowiska naturalnego.</w:t>
      </w:r>
    </w:p>
    <w:p w14:paraId="64872B0D" w14:textId="77777777" w:rsidR="005B7510" w:rsidRDefault="00000000" w:rsidP="007F65F1">
      <w:pPr>
        <w:ind w:left="0" w:firstLine="491"/>
        <w:jc w:val="both"/>
      </w:pPr>
      <w:r>
        <w:t>Jednym z punktów debaty z młodzieżą było sporządzenie wykreowanej wizji obszaru Partnerstwa wykreowana przez młodych ludzi oraz propozycje działań.</w:t>
      </w:r>
    </w:p>
    <w:p w14:paraId="308B6C2A" w14:textId="77777777" w:rsidR="005B7510" w:rsidRDefault="00000000" w:rsidP="007F65F1">
      <w:pPr>
        <w:ind w:left="0" w:firstLine="491"/>
        <w:jc w:val="both"/>
      </w:pPr>
      <w:r>
        <w:t>Podczas debaty obywatelskiej młodzież wyraziła swój pogląd na temat wizji Partnerstwa. W wyniku przeprowadzonego ćwiczenia pn. „Jak zostanę burmistrzem to …” powstała lista postulatów i propozycji przedsięwzięć do realizacji na obszarze Partnerstwa, służących podniesieniu jakości życia nie tylko młodych ludzi, ale i ogółu społeczności.</w:t>
      </w:r>
    </w:p>
    <w:p w14:paraId="6FC143F2" w14:textId="77777777" w:rsidR="005B7510" w:rsidRDefault="00000000" w:rsidP="007F65F1">
      <w:pPr>
        <w:ind w:left="0"/>
        <w:jc w:val="both"/>
      </w:pPr>
      <w:r>
        <w:t>Najważniejsze propozycje młodzieży to m.in.:</w:t>
      </w:r>
    </w:p>
    <w:p w14:paraId="6458A00F" w14:textId="77777777" w:rsidR="005B7510" w:rsidRDefault="00000000">
      <w:pPr>
        <w:numPr>
          <w:ilvl w:val="0"/>
          <w:numId w:val="73"/>
        </w:numPr>
        <w:pBdr>
          <w:top w:val="nil"/>
          <w:left w:val="nil"/>
          <w:bottom w:val="nil"/>
          <w:right w:val="nil"/>
          <w:between w:val="nil"/>
        </w:pBdr>
        <w:spacing w:after="0"/>
        <w:ind w:left="851"/>
        <w:jc w:val="both"/>
        <w:rPr>
          <w:color w:val="000000"/>
        </w:rPr>
      </w:pPr>
      <w:r>
        <w:rPr>
          <w:color w:val="000000"/>
        </w:rPr>
        <w:t>stworzenie miejsc spotkań dla młodzieży,</w:t>
      </w:r>
    </w:p>
    <w:p w14:paraId="3701571C" w14:textId="3433EB59"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remonty budynków, zwiększenie ładu przestrzennego, oświetlenie miejsc publicznych, zagospodarowanie terenów zielonych</w:t>
      </w:r>
      <w:r w:rsidR="007F65F1">
        <w:rPr>
          <w:color w:val="000000"/>
        </w:rPr>
        <w:t>,</w:t>
      </w:r>
    </w:p>
    <w:p w14:paraId="4977AA15" w14:textId="77777777"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poprawa jakości dróg, poprawa funkcjonowania transportu publicznego,</w:t>
      </w:r>
    </w:p>
    <w:p w14:paraId="0EC4CA76" w14:textId="46D8947E"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rozwój turystyki, lepsza oferta kulturalna uwzględniająca potrzeby młodzieży</w:t>
      </w:r>
      <w:r w:rsidR="007F65F1">
        <w:rPr>
          <w:color w:val="000000"/>
        </w:rPr>
        <w:t>,</w:t>
      </w:r>
    </w:p>
    <w:p w14:paraId="2E97DABF" w14:textId="7DC57378"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remonty, doposażenie infrastruktury sportowej i rekreacyjnej, rozwój sieci ścieżek rowerowych</w:t>
      </w:r>
      <w:r w:rsidR="007F65F1">
        <w:rPr>
          <w:color w:val="000000"/>
        </w:rPr>
        <w:t>,</w:t>
      </w:r>
    </w:p>
    <w:p w14:paraId="12AFAEFA" w14:textId="1AEBD0A9"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lastRenderedPageBreak/>
        <w:t>wsparcie rozwoju przedsiębiorczości lokalnej</w:t>
      </w:r>
      <w:r w:rsidR="007F65F1">
        <w:rPr>
          <w:color w:val="000000"/>
        </w:rPr>
        <w:t>,</w:t>
      </w:r>
    </w:p>
    <w:p w14:paraId="78D85B46" w14:textId="053E1C9A"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rozwój szkół, oferty kształcenia</w:t>
      </w:r>
      <w:r w:rsidR="007F65F1">
        <w:rPr>
          <w:color w:val="000000"/>
        </w:rPr>
        <w:t>,</w:t>
      </w:r>
    </w:p>
    <w:p w14:paraId="1F327DF3" w14:textId="77777777" w:rsidR="005B7510" w:rsidRDefault="00000000">
      <w:pPr>
        <w:numPr>
          <w:ilvl w:val="0"/>
          <w:numId w:val="73"/>
        </w:numPr>
        <w:pBdr>
          <w:top w:val="nil"/>
          <w:left w:val="nil"/>
          <w:bottom w:val="nil"/>
          <w:right w:val="nil"/>
          <w:between w:val="nil"/>
        </w:pBdr>
        <w:spacing w:before="0"/>
        <w:ind w:left="851" w:hanging="357"/>
        <w:jc w:val="both"/>
        <w:rPr>
          <w:color w:val="000000"/>
        </w:rPr>
      </w:pPr>
      <w:r>
        <w:rPr>
          <w:color w:val="000000"/>
        </w:rPr>
        <w:t>poprawa jakości służby zdrowia.</w:t>
      </w:r>
    </w:p>
    <w:p w14:paraId="6F168DF2" w14:textId="481EA363" w:rsidR="005B7510" w:rsidRDefault="00000000" w:rsidP="007F65F1">
      <w:pPr>
        <w:ind w:left="0" w:firstLine="567"/>
        <w:jc w:val="both"/>
      </w:pPr>
      <w:r>
        <w:t xml:space="preserve">Znakomita część zgłoszonych postulatów wpisuje się w zdefiniowane cele w Strategii </w:t>
      </w:r>
      <w:r w:rsidR="007F65F1">
        <w:br/>
      </w:r>
      <w:r>
        <w:t xml:space="preserve">i wytyczone kierunki działań na obszarze Partnerstwa. </w:t>
      </w:r>
    </w:p>
    <w:p w14:paraId="4F505F5F" w14:textId="77777777" w:rsidR="005B7510" w:rsidRDefault="00000000" w:rsidP="007F65F1">
      <w:pPr>
        <w:ind w:left="0" w:firstLine="567"/>
        <w:jc w:val="both"/>
      </w:pPr>
      <w:r>
        <w:t>Przy wyborze projektów oraz ich uszeregowaniu kierowano się następującymi kryteriami:</w:t>
      </w:r>
    </w:p>
    <w:p w14:paraId="59678D10" w14:textId="77777777" w:rsidR="005B7510" w:rsidRDefault="00000000">
      <w:pPr>
        <w:numPr>
          <w:ilvl w:val="0"/>
          <w:numId w:val="53"/>
        </w:numPr>
        <w:pBdr>
          <w:top w:val="nil"/>
          <w:left w:val="nil"/>
          <w:bottom w:val="nil"/>
          <w:right w:val="nil"/>
          <w:between w:val="nil"/>
        </w:pBdr>
        <w:spacing w:after="0"/>
        <w:ind w:left="851"/>
        <w:jc w:val="both"/>
        <w:rPr>
          <w:color w:val="000000"/>
        </w:rPr>
      </w:pPr>
      <w:r>
        <w:rPr>
          <w:color w:val="000000"/>
        </w:rPr>
        <w:t>oddziałanie projektu, tj. wpływ na rozwój więcej niż jednej gminy Partnerstwa,</w:t>
      </w:r>
    </w:p>
    <w:p w14:paraId="749B7893"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zintegrowanie projektu na poziomie celu i prognozowany efekt w skali całego Partnerstwa,</w:t>
      </w:r>
    </w:p>
    <w:p w14:paraId="0B6D9079" w14:textId="77777777" w:rsidR="005B7510" w:rsidRDefault="00000000">
      <w:pPr>
        <w:numPr>
          <w:ilvl w:val="0"/>
          <w:numId w:val="53"/>
        </w:numPr>
        <w:pBdr>
          <w:top w:val="nil"/>
          <w:left w:val="nil"/>
          <w:bottom w:val="nil"/>
          <w:right w:val="nil"/>
          <w:between w:val="nil"/>
        </w:pBdr>
        <w:spacing w:before="0" w:after="0"/>
        <w:ind w:left="851"/>
        <w:jc w:val="both"/>
      </w:pPr>
      <w:r>
        <w:rPr>
          <w:color w:val="000000"/>
        </w:rPr>
        <w:t>możliwość zintegrowania projektu z innymi projektami,</w:t>
      </w:r>
    </w:p>
    <w:p w14:paraId="054C292F"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gotowość projektu do realizacji,</w:t>
      </w:r>
    </w:p>
    <w:p w14:paraId="55D49E87"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zaangażowanie w proces przygotowania i realizacji projektu przeważającej liczby samorządów Partnerstwa,</w:t>
      </w:r>
    </w:p>
    <w:p w14:paraId="58D2928F"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potencjał rozwojowy projektu,</w:t>
      </w:r>
    </w:p>
    <w:p w14:paraId="214D58E9" w14:textId="77777777" w:rsidR="005B7510" w:rsidRDefault="00000000">
      <w:pPr>
        <w:numPr>
          <w:ilvl w:val="0"/>
          <w:numId w:val="53"/>
        </w:numPr>
        <w:pBdr>
          <w:top w:val="nil"/>
          <w:left w:val="nil"/>
          <w:bottom w:val="nil"/>
          <w:right w:val="nil"/>
          <w:between w:val="nil"/>
        </w:pBdr>
        <w:spacing w:before="0"/>
        <w:ind w:left="851"/>
        <w:jc w:val="both"/>
        <w:rPr>
          <w:color w:val="000000"/>
        </w:rPr>
      </w:pPr>
      <w:r>
        <w:rPr>
          <w:color w:val="000000"/>
        </w:rPr>
        <w:t>spełnienie warunków dofinansowania z programu regionalnego Fundusze Europejskie dla Pomorza Zachodniego na lata 2021-2027.</w:t>
      </w:r>
    </w:p>
    <w:p w14:paraId="2F5897C5" w14:textId="77777777" w:rsidR="005B7510" w:rsidRDefault="00000000" w:rsidP="007F65F1">
      <w:pPr>
        <w:spacing w:before="0" w:after="0" w:line="240" w:lineRule="auto"/>
        <w:ind w:left="0"/>
        <w:jc w:val="both"/>
      </w:pPr>
      <w:r>
        <w:t>W procesie identyfikacji projektów do strategii kierowano się również wskazówkami udzielonymi przez Wydział Zarządzania Strategicznego Urzędu Marszałkowskiego Województwa Zachodniopomorskiego. Wypracowana przez Grupę Roboczą lista projektów została podana pod ocenę i akceptację Rady Partnerstwa.</w:t>
      </w:r>
    </w:p>
    <w:p w14:paraId="74C33216" w14:textId="77777777" w:rsidR="005B7510" w:rsidRDefault="005B7510" w:rsidP="007F65F1">
      <w:pPr>
        <w:spacing w:before="0" w:after="0" w:line="240" w:lineRule="auto"/>
        <w:ind w:firstLine="851"/>
        <w:jc w:val="both"/>
      </w:pPr>
    </w:p>
    <w:p w14:paraId="7F6567CE" w14:textId="77777777" w:rsidR="005B7510" w:rsidRDefault="00000000" w:rsidP="007F65F1">
      <w:pPr>
        <w:pStyle w:val="Nagwek2"/>
        <w:numPr>
          <w:ilvl w:val="1"/>
          <w:numId w:val="25"/>
        </w:numPr>
        <w:spacing w:before="0" w:after="0" w:line="240" w:lineRule="auto"/>
        <w:jc w:val="both"/>
      </w:pPr>
      <w:bookmarkStart w:id="84" w:name="_Toc187820280"/>
      <w:r>
        <w:t>Lista projektów</w:t>
      </w:r>
      <w:bookmarkEnd w:id="84"/>
    </w:p>
    <w:p w14:paraId="704C46BD" w14:textId="77777777" w:rsidR="005B7510" w:rsidRDefault="00000000" w:rsidP="007F65F1">
      <w:pPr>
        <w:ind w:left="0" w:firstLine="567"/>
        <w:jc w:val="both"/>
      </w:pPr>
      <w:r>
        <w:t>Lista projektów została uporządkowana wg tematyki projektów. Z uwagi na ich charakter, wagę, oddziaływanie i inne kryteria zaproponowano podział na obszary, na projekty podstawowe i projekty rezerwowe.</w:t>
      </w:r>
    </w:p>
    <w:p w14:paraId="70C01C53" w14:textId="77777777" w:rsidR="007F65F1" w:rsidRDefault="007F65F1" w:rsidP="007F65F1">
      <w:pPr>
        <w:ind w:left="0" w:firstLine="567"/>
        <w:jc w:val="both"/>
      </w:pPr>
    </w:p>
    <w:p w14:paraId="79DBDC68" w14:textId="77777777" w:rsidR="007F65F1" w:rsidRDefault="007F65F1" w:rsidP="007F65F1">
      <w:pPr>
        <w:ind w:left="0" w:firstLine="567"/>
        <w:jc w:val="both"/>
      </w:pPr>
    </w:p>
    <w:p w14:paraId="52F87229" w14:textId="77777777" w:rsidR="007F65F1" w:rsidRDefault="007F65F1" w:rsidP="007F65F1">
      <w:pPr>
        <w:ind w:left="0" w:firstLine="567"/>
        <w:jc w:val="both"/>
      </w:pPr>
    </w:p>
    <w:p w14:paraId="64FE5A71" w14:textId="77777777" w:rsidR="007F65F1" w:rsidRDefault="007F65F1" w:rsidP="007F65F1">
      <w:pPr>
        <w:ind w:left="0" w:firstLine="567"/>
        <w:jc w:val="both"/>
      </w:pPr>
    </w:p>
    <w:p w14:paraId="26EDFF70" w14:textId="77777777" w:rsidR="007F65F1" w:rsidRDefault="007F65F1" w:rsidP="007F65F1">
      <w:pPr>
        <w:ind w:left="0"/>
        <w:jc w:val="both"/>
      </w:pPr>
    </w:p>
    <w:p w14:paraId="714C94A0" w14:textId="77777777" w:rsidR="007F65F1" w:rsidRDefault="007F65F1" w:rsidP="007F65F1">
      <w:pPr>
        <w:ind w:left="0"/>
        <w:jc w:val="both"/>
      </w:pPr>
    </w:p>
    <w:p w14:paraId="5EC09192" w14:textId="77777777" w:rsidR="007F65F1" w:rsidRDefault="007F65F1" w:rsidP="007F65F1">
      <w:pPr>
        <w:ind w:left="0"/>
        <w:jc w:val="both"/>
      </w:pPr>
    </w:p>
    <w:p w14:paraId="7AF7DAC9" w14:textId="77777777" w:rsidR="007F65F1" w:rsidRDefault="007F65F1" w:rsidP="007F65F1">
      <w:pPr>
        <w:ind w:left="0"/>
        <w:jc w:val="both"/>
        <w:sectPr w:rsidR="007F65F1" w:rsidSect="007F65F1">
          <w:headerReference w:type="even" r:id="rId72"/>
          <w:pgSz w:w="11906" w:h="16838"/>
          <w:pgMar w:top="1418" w:right="1418" w:bottom="1701" w:left="1418" w:header="709" w:footer="709" w:gutter="0"/>
          <w:cols w:space="708"/>
          <w:docGrid w:linePitch="326"/>
        </w:sectPr>
      </w:pPr>
    </w:p>
    <w:p w14:paraId="3942B912" w14:textId="717506A7" w:rsidR="005B7510" w:rsidRDefault="00CF4E41" w:rsidP="00CF4E41">
      <w:pPr>
        <w:pStyle w:val="Legenda"/>
      </w:pPr>
      <w:bookmarkStart w:id="85" w:name="_Toc187822449"/>
      <w:r>
        <w:lastRenderedPageBreak/>
        <w:t xml:space="preserve">Tabela </w:t>
      </w:r>
      <w:r>
        <w:fldChar w:fldCharType="begin"/>
      </w:r>
      <w:r>
        <w:instrText xml:space="preserve"> SEQ Tabela \* ARABIC </w:instrText>
      </w:r>
      <w:r>
        <w:fldChar w:fldCharType="separate"/>
      </w:r>
      <w:r w:rsidR="00087EC7">
        <w:t>13</w:t>
      </w:r>
      <w:r>
        <w:fldChar w:fldCharType="end"/>
      </w:r>
      <w:r>
        <w:t xml:space="preserve">. </w:t>
      </w:r>
      <w:r w:rsidRPr="00DE1E43">
        <w:t>Lista projektów podstawowych finansowanych w ramach działań FEPZ dedykowanych IIT</w:t>
      </w:r>
      <w:bookmarkEnd w:id="85"/>
    </w:p>
    <w:tbl>
      <w:tblPr>
        <w:tblStyle w:val="affff1"/>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8547"/>
        <w:gridCol w:w="2274"/>
        <w:gridCol w:w="2701"/>
      </w:tblGrid>
      <w:tr w:rsidR="00087EC7" w:rsidRPr="00087EC7" w14:paraId="36195693" w14:textId="77777777" w:rsidTr="005B7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4FC2BD7B" w14:textId="77777777" w:rsidR="005B7510" w:rsidRPr="00087EC7" w:rsidRDefault="00000000">
            <w:pPr>
              <w:spacing w:after="120"/>
              <w:ind w:left="0"/>
              <w:rPr>
                <w:sz w:val="22"/>
                <w:szCs w:val="22"/>
              </w:rPr>
            </w:pPr>
            <w:r w:rsidRPr="00087EC7">
              <w:rPr>
                <w:sz w:val="22"/>
                <w:szCs w:val="22"/>
              </w:rPr>
              <w:t>l.p.</w:t>
            </w:r>
          </w:p>
        </w:tc>
        <w:tc>
          <w:tcPr>
            <w:tcW w:w="8547" w:type="dxa"/>
          </w:tcPr>
          <w:p w14:paraId="7CEBFEA2" w14:textId="77777777" w:rsidR="005B7510" w:rsidRPr="00087EC7"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sidRPr="00087EC7">
              <w:rPr>
                <w:sz w:val="22"/>
                <w:szCs w:val="22"/>
              </w:rPr>
              <w:t>Tytuł projektu</w:t>
            </w:r>
          </w:p>
        </w:tc>
        <w:tc>
          <w:tcPr>
            <w:tcW w:w="2274" w:type="dxa"/>
          </w:tcPr>
          <w:p w14:paraId="04947CB9" w14:textId="77777777" w:rsidR="005B7510" w:rsidRPr="00087EC7"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sidRPr="00087EC7">
              <w:rPr>
                <w:sz w:val="22"/>
                <w:szCs w:val="22"/>
              </w:rPr>
              <w:t>Beneficjent</w:t>
            </w:r>
          </w:p>
        </w:tc>
        <w:tc>
          <w:tcPr>
            <w:tcW w:w="2701" w:type="dxa"/>
            <w:shd w:val="clear" w:color="auto" w:fill="FFC000"/>
          </w:tcPr>
          <w:p w14:paraId="4F818006" w14:textId="77777777" w:rsidR="005B7510" w:rsidRPr="00087EC7"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sidRPr="00087EC7">
              <w:rPr>
                <w:sz w:val="22"/>
                <w:szCs w:val="22"/>
              </w:rPr>
              <w:t>Źródło finansowania</w:t>
            </w:r>
          </w:p>
        </w:tc>
      </w:tr>
      <w:tr w:rsidR="00087EC7" w:rsidRPr="00087EC7" w14:paraId="797102E3"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051B0A91" w14:textId="77777777" w:rsidR="005B7510" w:rsidRPr="00087EC7" w:rsidRDefault="00000000">
            <w:pPr>
              <w:spacing w:after="120"/>
              <w:ind w:left="0"/>
              <w:rPr>
                <w:sz w:val="22"/>
                <w:szCs w:val="22"/>
              </w:rPr>
            </w:pPr>
            <w:r w:rsidRPr="00087EC7">
              <w:rPr>
                <w:sz w:val="22"/>
                <w:szCs w:val="22"/>
              </w:rPr>
              <w:t>USŁUGI SPOŁECZNE I SENIORZY</w:t>
            </w:r>
          </w:p>
        </w:tc>
      </w:tr>
      <w:tr w:rsidR="00087EC7" w:rsidRPr="00087EC7" w14:paraId="174504C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F88B0BA" w14:textId="77777777" w:rsidR="005B7510" w:rsidRPr="00087EC7" w:rsidRDefault="00000000">
            <w:pPr>
              <w:spacing w:after="120"/>
              <w:ind w:left="0"/>
              <w:rPr>
                <w:sz w:val="22"/>
                <w:szCs w:val="22"/>
              </w:rPr>
            </w:pPr>
            <w:r w:rsidRPr="00087EC7">
              <w:rPr>
                <w:sz w:val="22"/>
                <w:szCs w:val="22"/>
              </w:rPr>
              <w:t>1</w:t>
            </w:r>
          </w:p>
        </w:tc>
        <w:tc>
          <w:tcPr>
            <w:tcW w:w="8547" w:type="dxa"/>
          </w:tcPr>
          <w:p w14:paraId="39F0CFEC" w14:textId="77777777" w:rsidR="005B7510" w:rsidRPr="00087EC7"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rPr>
              <w:t>Dobra pomoc – wsparcie usług społecznych w powiecie myśliborskim</w:t>
            </w:r>
          </w:p>
        </w:tc>
        <w:tc>
          <w:tcPr>
            <w:tcW w:w="2274" w:type="dxa"/>
          </w:tcPr>
          <w:p w14:paraId="6665706A" w14:textId="77777777" w:rsidR="005B7510" w:rsidRPr="00087EC7" w:rsidRDefault="00000000"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myśliborski</w:t>
            </w:r>
          </w:p>
        </w:tc>
        <w:tc>
          <w:tcPr>
            <w:tcW w:w="2701" w:type="dxa"/>
          </w:tcPr>
          <w:p w14:paraId="5C9690FC" w14:textId="77777777" w:rsidR="005B7510" w:rsidRPr="00087EC7"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3F6BF88B"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DD49849" w14:textId="77777777" w:rsidR="005B7510" w:rsidRPr="00087EC7" w:rsidRDefault="00000000">
            <w:pPr>
              <w:spacing w:after="120"/>
              <w:ind w:left="0"/>
              <w:rPr>
                <w:sz w:val="22"/>
                <w:szCs w:val="22"/>
              </w:rPr>
            </w:pPr>
            <w:r w:rsidRPr="00087EC7">
              <w:rPr>
                <w:sz w:val="22"/>
                <w:szCs w:val="22"/>
              </w:rPr>
              <w:t>2</w:t>
            </w:r>
          </w:p>
        </w:tc>
        <w:tc>
          <w:tcPr>
            <w:tcW w:w="8547" w:type="dxa"/>
          </w:tcPr>
          <w:p w14:paraId="6FE3147D" w14:textId="77777777" w:rsidR="005B7510" w:rsidRPr="00087EC7"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Rozwój usług społecznych w powiecie choszczeńskim</w:t>
            </w:r>
          </w:p>
        </w:tc>
        <w:tc>
          <w:tcPr>
            <w:tcW w:w="2274" w:type="dxa"/>
          </w:tcPr>
          <w:p w14:paraId="7595F5CB" w14:textId="77777777" w:rsidR="005B7510" w:rsidRPr="00087EC7" w:rsidRDefault="00000000"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choszczeński</w:t>
            </w:r>
          </w:p>
        </w:tc>
        <w:tc>
          <w:tcPr>
            <w:tcW w:w="2701" w:type="dxa"/>
            <w:vAlign w:val="top"/>
          </w:tcPr>
          <w:p w14:paraId="15036CA7" w14:textId="77777777" w:rsidR="005B7510" w:rsidRPr="00087EC7"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1C005E5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C2AB6FA" w14:textId="77777777" w:rsidR="005B7510" w:rsidRPr="00087EC7" w:rsidRDefault="00000000">
            <w:pPr>
              <w:spacing w:after="120"/>
              <w:ind w:left="0"/>
              <w:rPr>
                <w:sz w:val="22"/>
                <w:szCs w:val="22"/>
              </w:rPr>
            </w:pPr>
            <w:r w:rsidRPr="00087EC7">
              <w:rPr>
                <w:sz w:val="22"/>
                <w:szCs w:val="22"/>
              </w:rPr>
              <w:t>3</w:t>
            </w:r>
          </w:p>
        </w:tc>
        <w:tc>
          <w:tcPr>
            <w:tcW w:w="8547" w:type="dxa"/>
            <w:vAlign w:val="top"/>
          </w:tcPr>
          <w:p w14:paraId="7DBA5D6C" w14:textId="02A34CF4" w:rsidR="005B7510" w:rsidRPr="00087EC7" w:rsidRDefault="00000000"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rPr>
              <w:t>Aktywni Seniorzy z obszaru partnerstwa Stowarzyszenia "Lider Pojezierzy"</w:t>
            </w:r>
            <w:r w:rsidR="00547195" w:rsidRPr="00087EC7">
              <w:rPr>
                <w:sz w:val="22"/>
                <w:szCs w:val="22"/>
              </w:rPr>
              <w:t xml:space="preserve"> w </w:t>
            </w:r>
            <w:r w:rsidR="00366385" w:rsidRPr="00087EC7">
              <w:rPr>
                <w:sz w:val="22"/>
                <w:szCs w:val="22"/>
              </w:rPr>
              <w:t>Powiecie Pyrzyckim</w:t>
            </w:r>
          </w:p>
        </w:tc>
        <w:tc>
          <w:tcPr>
            <w:tcW w:w="2274" w:type="dxa"/>
            <w:vAlign w:val="top"/>
          </w:tcPr>
          <w:p w14:paraId="719EF8CF" w14:textId="73F95CA2" w:rsidR="005B7510"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highlight w:val="yellow"/>
              </w:rPr>
            </w:pPr>
            <w:r w:rsidRPr="00087EC7">
              <w:rPr>
                <w:sz w:val="22"/>
                <w:szCs w:val="22"/>
              </w:rPr>
              <w:t>powiat pyrzycki</w:t>
            </w:r>
          </w:p>
        </w:tc>
        <w:tc>
          <w:tcPr>
            <w:tcW w:w="2701" w:type="dxa"/>
            <w:vAlign w:val="top"/>
          </w:tcPr>
          <w:p w14:paraId="7ABC11B6" w14:textId="77777777" w:rsidR="005B7510" w:rsidRPr="00087EC7"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E7E09C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B7CEB9F" w14:textId="1333E6B5" w:rsidR="00F966CF" w:rsidRPr="00087EC7" w:rsidRDefault="00F966CF" w:rsidP="00F966CF">
            <w:pPr>
              <w:spacing w:after="120"/>
              <w:ind w:left="0"/>
              <w:rPr>
                <w:sz w:val="22"/>
                <w:szCs w:val="22"/>
              </w:rPr>
            </w:pPr>
            <w:r w:rsidRPr="00087EC7">
              <w:rPr>
                <w:sz w:val="22"/>
                <w:szCs w:val="22"/>
              </w:rPr>
              <w:t>4</w:t>
            </w:r>
          </w:p>
        </w:tc>
        <w:tc>
          <w:tcPr>
            <w:tcW w:w="8547" w:type="dxa"/>
            <w:vAlign w:val="top"/>
          </w:tcPr>
          <w:p w14:paraId="5267E8C9" w14:textId="24215499"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66385" w:rsidRPr="00087EC7">
              <w:rPr>
                <w:sz w:val="22"/>
                <w:szCs w:val="22"/>
              </w:rPr>
              <w:t>minie Bielice</w:t>
            </w:r>
            <w:r w:rsidRPr="00087EC7">
              <w:rPr>
                <w:sz w:val="22"/>
                <w:szCs w:val="22"/>
              </w:rPr>
              <w:t xml:space="preserve"> </w:t>
            </w:r>
          </w:p>
        </w:tc>
        <w:tc>
          <w:tcPr>
            <w:tcW w:w="2274" w:type="dxa"/>
            <w:vAlign w:val="top"/>
          </w:tcPr>
          <w:p w14:paraId="775A3F6F" w14:textId="7511A82B"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Bielice</w:t>
            </w:r>
          </w:p>
        </w:tc>
        <w:tc>
          <w:tcPr>
            <w:tcW w:w="2701" w:type="dxa"/>
            <w:vAlign w:val="top"/>
          </w:tcPr>
          <w:p w14:paraId="5C406C0D" w14:textId="515B8FF8"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4EAAD61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E97D0D2" w14:textId="49266400" w:rsidR="00F966CF" w:rsidRPr="00087EC7" w:rsidRDefault="00F966CF" w:rsidP="00F966CF">
            <w:pPr>
              <w:spacing w:after="120"/>
              <w:ind w:left="0"/>
              <w:rPr>
                <w:sz w:val="22"/>
                <w:szCs w:val="22"/>
              </w:rPr>
            </w:pPr>
            <w:r w:rsidRPr="00087EC7">
              <w:rPr>
                <w:sz w:val="22"/>
                <w:szCs w:val="22"/>
              </w:rPr>
              <w:t>5</w:t>
            </w:r>
          </w:p>
        </w:tc>
        <w:tc>
          <w:tcPr>
            <w:tcW w:w="8547" w:type="dxa"/>
            <w:vAlign w:val="top"/>
          </w:tcPr>
          <w:p w14:paraId="0132E0C9" w14:textId="36144C03"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66385" w:rsidRPr="00087EC7">
              <w:rPr>
                <w:sz w:val="22"/>
                <w:szCs w:val="22"/>
              </w:rPr>
              <w:t>minie Bierzwnik</w:t>
            </w:r>
            <w:r w:rsidRPr="00087EC7">
              <w:rPr>
                <w:sz w:val="22"/>
                <w:szCs w:val="22"/>
              </w:rPr>
              <w:t xml:space="preserve"> </w:t>
            </w:r>
          </w:p>
        </w:tc>
        <w:tc>
          <w:tcPr>
            <w:tcW w:w="2274" w:type="dxa"/>
            <w:vAlign w:val="top"/>
          </w:tcPr>
          <w:p w14:paraId="17E61FFE" w14:textId="10ACE0F6"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Bierzwnik</w:t>
            </w:r>
          </w:p>
        </w:tc>
        <w:tc>
          <w:tcPr>
            <w:tcW w:w="2701" w:type="dxa"/>
            <w:vAlign w:val="top"/>
          </w:tcPr>
          <w:p w14:paraId="726603C0" w14:textId="40AF070B"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706C148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AE44A30" w14:textId="60D74152" w:rsidR="00F966CF" w:rsidRPr="00087EC7" w:rsidRDefault="00F966CF" w:rsidP="00F966CF">
            <w:pPr>
              <w:spacing w:after="120"/>
              <w:ind w:left="0"/>
              <w:rPr>
                <w:sz w:val="22"/>
                <w:szCs w:val="22"/>
              </w:rPr>
            </w:pPr>
            <w:r w:rsidRPr="00087EC7">
              <w:rPr>
                <w:sz w:val="22"/>
                <w:szCs w:val="22"/>
              </w:rPr>
              <w:t>6</w:t>
            </w:r>
          </w:p>
        </w:tc>
        <w:tc>
          <w:tcPr>
            <w:tcW w:w="8547" w:type="dxa"/>
            <w:vAlign w:val="top"/>
          </w:tcPr>
          <w:p w14:paraId="72FEC364" w14:textId="7BC3A8D4"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66385" w:rsidRPr="00087EC7">
              <w:rPr>
                <w:sz w:val="22"/>
                <w:szCs w:val="22"/>
              </w:rPr>
              <w:t>minie Krzęcin</w:t>
            </w:r>
            <w:r w:rsidRPr="00087EC7">
              <w:rPr>
                <w:sz w:val="22"/>
                <w:szCs w:val="22"/>
              </w:rPr>
              <w:t xml:space="preserve"> </w:t>
            </w:r>
          </w:p>
        </w:tc>
        <w:tc>
          <w:tcPr>
            <w:tcW w:w="2274" w:type="dxa"/>
            <w:vAlign w:val="top"/>
          </w:tcPr>
          <w:p w14:paraId="329AB6C2" w14:textId="681D54D0"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Krzęcin</w:t>
            </w:r>
          </w:p>
        </w:tc>
        <w:tc>
          <w:tcPr>
            <w:tcW w:w="2701" w:type="dxa"/>
            <w:vAlign w:val="top"/>
          </w:tcPr>
          <w:p w14:paraId="74620BD0" w14:textId="15AE04B2"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B21C42E"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6504614" w14:textId="3CF1C127" w:rsidR="00F966CF" w:rsidRPr="00087EC7" w:rsidRDefault="00F966CF" w:rsidP="00F966CF">
            <w:pPr>
              <w:spacing w:after="120"/>
              <w:ind w:left="0"/>
              <w:rPr>
                <w:sz w:val="22"/>
                <w:szCs w:val="22"/>
              </w:rPr>
            </w:pPr>
            <w:r w:rsidRPr="00087EC7">
              <w:rPr>
                <w:sz w:val="22"/>
                <w:szCs w:val="22"/>
              </w:rPr>
              <w:t>7</w:t>
            </w:r>
          </w:p>
        </w:tc>
        <w:tc>
          <w:tcPr>
            <w:tcW w:w="8547" w:type="dxa"/>
            <w:vAlign w:val="top"/>
          </w:tcPr>
          <w:p w14:paraId="409D4BE6" w14:textId="1A17FE83"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66385" w:rsidRPr="00087EC7">
              <w:rPr>
                <w:sz w:val="22"/>
                <w:szCs w:val="22"/>
              </w:rPr>
              <w:t>minie Przelewice</w:t>
            </w:r>
          </w:p>
        </w:tc>
        <w:tc>
          <w:tcPr>
            <w:tcW w:w="2274" w:type="dxa"/>
            <w:vAlign w:val="top"/>
          </w:tcPr>
          <w:p w14:paraId="6D75A033" w14:textId="15111EE2"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Przelewice</w:t>
            </w:r>
          </w:p>
        </w:tc>
        <w:tc>
          <w:tcPr>
            <w:tcW w:w="2701" w:type="dxa"/>
            <w:vAlign w:val="top"/>
          </w:tcPr>
          <w:p w14:paraId="548FC913" w14:textId="4FF6D005"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1F5FA6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96FF03A" w14:textId="218BD142" w:rsidR="00F966CF" w:rsidRPr="00087EC7" w:rsidRDefault="00F966CF" w:rsidP="00F966CF">
            <w:pPr>
              <w:spacing w:after="120"/>
              <w:ind w:left="0"/>
              <w:rPr>
                <w:sz w:val="22"/>
                <w:szCs w:val="22"/>
              </w:rPr>
            </w:pPr>
            <w:r w:rsidRPr="00087EC7">
              <w:rPr>
                <w:sz w:val="22"/>
                <w:szCs w:val="22"/>
              </w:rPr>
              <w:t>8</w:t>
            </w:r>
          </w:p>
        </w:tc>
        <w:tc>
          <w:tcPr>
            <w:tcW w:w="8547" w:type="dxa"/>
            <w:vAlign w:val="top"/>
          </w:tcPr>
          <w:p w14:paraId="665FC0E7" w14:textId="3CFE7912"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66385" w:rsidRPr="00087EC7">
              <w:rPr>
                <w:sz w:val="22"/>
                <w:szCs w:val="22"/>
              </w:rPr>
              <w:t>minie Warnice</w:t>
            </w:r>
            <w:r w:rsidRPr="00087EC7">
              <w:rPr>
                <w:sz w:val="22"/>
                <w:szCs w:val="22"/>
              </w:rPr>
              <w:t xml:space="preserve"> </w:t>
            </w:r>
          </w:p>
        </w:tc>
        <w:tc>
          <w:tcPr>
            <w:tcW w:w="2274" w:type="dxa"/>
            <w:vAlign w:val="top"/>
          </w:tcPr>
          <w:p w14:paraId="027843F9" w14:textId="719AAB9F"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Warnice</w:t>
            </w:r>
          </w:p>
        </w:tc>
        <w:tc>
          <w:tcPr>
            <w:tcW w:w="2701" w:type="dxa"/>
            <w:vAlign w:val="top"/>
          </w:tcPr>
          <w:p w14:paraId="5AD46A11" w14:textId="4A9721DD"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462568F5"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4930A71" w14:textId="0BE78D86" w:rsidR="00F966CF" w:rsidRPr="00087EC7" w:rsidRDefault="00F966CF" w:rsidP="00F966CF">
            <w:pPr>
              <w:spacing w:after="120"/>
              <w:ind w:left="0"/>
              <w:rPr>
                <w:sz w:val="22"/>
                <w:szCs w:val="22"/>
              </w:rPr>
            </w:pPr>
            <w:r w:rsidRPr="00087EC7">
              <w:rPr>
                <w:sz w:val="22"/>
                <w:szCs w:val="22"/>
              </w:rPr>
              <w:lastRenderedPageBreak/>
              <w:t>9</w:t>
            </w:r>
          </w:p>
        </w:tc>
        <w:tc>
          <w:tcPr>
            <w:tcW w:w="8547" w:type="dxa"/>
            <w:vAlign w:val="top"/>
          </w:tcPr>
          <w:p w14:paraId="48047B86" w14:textId="716DDDDA"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Aktywni Seniorzy z obszaru partnerstwa Stowarzyszenia "Lider Pojezierzy" w </w:t>
            </w:r>
            <w:r w:rsidR="00366385" w:rsidRPr="00087EC7">
              <w:rPr>
                <w:sz w:val="22"/>
                <w:szCs w:val="22"/>
              </w:rPr>
              <w:t>Gminie Boleszkowice</w:t>
            </w:r>
            <w:r w:rsidRPr="00087EC7">
              <w:rPr>
                <w:sz w:val="22"/>
                <w:szCs w:val="22"/>
              </w:rPr>
              <w:t xml:space="preserve"> </w:t>
            </w:r>
          </w:p>
        </w:tc>
        <w:tc>
          <w:tcPr>
            <w:tcW w:w="2274" w:type="dxa"/>
            <w:vAlign w:val="top"/>
          </w:tcPr>
          <w:p w14:paraId="6F03A1DD" w14:textId="0E3033D4"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Boleszkowice</w:t>
            </w:r>
          </w:p>
        </w:tc>
        <w:tc>
          <w:tcPr>
            <w:tcW w:w="2701" w:type="dxa"/>
            <w:vAlign w:val="top"/>
          </w:tcPr>
          <w:p w14:paraId="7965817C" w14:textId="22FAF128"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A86293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4386309" w14:textId="51393CB9" w:rsidR="00F966CF" w:rsidRPr="00087EC7" w:rsidRDefault="00F966CF" w:rsidP="00F966CF">
            <w:pPr>
              <w:spacing w:after="120"/>
              <w:ind w:left="0"/>
              <w:rPr>
                <w:sz w:val="22"/>
                <w:szCs w:val="22"/>
              </w:rPr>
            </w:pPr>
            <w:r w:rsidRPr="00087EC7">
              <w:rPr>
                <w:sz w:val="22"/>
                <w:szCs w:val="22"/>
              </w:rPr>
              <w:t>10</w:t>
            </w:r>
          </w:p>
        </w:tc>
        <w:tc>
          <w:tcPr>
            <w:tcW w:w="8547" w:type="dxa"/>
            <w:vAlign w:val="top"/>
          </w:tcPr>
          <w:p w14:paraId="223C168E" w14:textId="681FD031"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w:t>
            </w:r>
            <w:r w:rsidR="00366385" w:rsidRPr="00087EC7">
              <w:rPr>
                <w:sz w:val="22"/>
                <w:szCs w:val="22"/>
              </w:rPr>
              <w:t xml:space="preserve"> powiecie Myśliborskim</w:t>
            </w:r>
            <w:r w:rsidRPr="00087EC7">
              <w:rPr>
                <w:sz w:val="22"/>
                <w:szCs w:val="22"/>
              </w:rPr>
              <w:t xml:space="preserve"> </w:t>
            </w:r>
          </w:p>
        </w:tc>
        <w:tc>
          <w:tcPr>
            <w:tcW w:w="2274" w:type="dxa"/>
            <w:vAlign w:val="top"/>
          </w:tcPr>
          <w:p w14:paraId="763A0798" w14:textId="058DD4A0"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myśliborski</w:t>
            </w:r>
          </w:p>
        </w:tc>
        <w:tc>
          <w:tcPr>
            <w:tcW w:w="2701" w:type="dxa"/>
            <w:vAlign w:val="top"/>
          </w:tcPr>
          <w:p w14:paraId="2B425366" w14:textId="10024528"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BE3E25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8B500B1" w14:textId="4927E90D" w:rsidR="00F966CF" w:rsidRPr="00087EC7" w:rsidRDefault="00F966CF" w:rsidP="00F966CF">
            <w:pPr>
              <w:spacing w:after="120"/>
              <w:ind w:left="0"/>
              <w:rPr>
                <w:sz w:val="22"/>
                <w:szCs w:val="22"/>
              </w:rPr>
            </w:pPr>
            <w:r w:rsidRPr="00087EC7">
              <w:rPr>
                <w:sz w:val="22"/>
                <w:szCs w:val="22"/>
              </w:rPr>
              <w:t>11</w:t>
            </w:r>
          </w:p>
        </w:tc>
        <w:tc>
          <w:tcPr>
            <w:tcW w:w="8547" w:type="dxa"/>
            <w:vAlign w:val="top"/>
          </w:tcPr>
          <w:p w14:paraId="32E85C78" w14:textId="1AA81C49"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Aktywni Seniorzy z obszaru partnerstwa Stowarzyszenia "Lider Pojezierzy" w </w:t>
            </w:r>
            <w:r w:rsidR="00366385" w:rsidRPr="00087EC7">
              <w:rPr>
                <w:sz w:val="22"/>
                <w:szCs w:val="22"/>
              </w:rPr>
              <w:t>powiecie Choszczeńskim</w:t>
            </w:r>
            <w:r w:rsidRPr="00087EC7">
              <w:rPr>
                <w:sz w:val="22"/>
                <w:szCs w:val="22"/>
              </w:rPr>
              <w:t xml:space="preserve"> </w:t>
            </w:r>
          </w:p>
        </w:tc>
        <w:tc>
          <w:tcPr>
            <w:tcW w:w="2274" w:type="dxa"/>
            <w:vAlign w:val="top"/>
          </w:tcPr>
          <w:p w14:paraId="17303D17" w14:textId="018E4483"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choszczeński</w:t>
            </w:r>
          </w:p>
        </w:tc>
        <w:tc>
          <w:tcPr>
            <w:tcW w:w="2701" w:type="dxa"/>
            <w:vAlign w:val="top"/>
          </w:tcPr>
          <w:p w14:paraId="30A45880" w14:textId="4223B6CB"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2099EF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0700F02" w14:textId="5E200A43" w:rsidR="00F966CF" w:rsidRPr="00087EC7" w:rsidRDefault="00F966CF" w:rsidP="00F966CF">
            <w:pPr>
              <w:spacing w:after="120"/>
              <w:ind w:left="0"/>
              <w:rPr>
                <w:sz w:val="22"/>
                <w:szCs w:val="22"/>
              </w:rPr>
            </w:pPr>
            <w:r w:rsidRPr="00087EC7">
              <w:rPr>
                <w:sz w:val="22"/>
                <w:szCs w:val="22"/>
              </w:rPr>
              <w:t>12</w:t>
            </w:r>
          </w:p>
        </w:tc>
        <w:tc>
          <w:tcPr>
            <w:tcW w:w="8547" w:type="dxa"/>
            <w:vAlign w:val="top"/>
          </w:tcPr>
          <w:p w14:paraId="45FC97EB" w14:textId="3259D75D"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Aktywni Seniorzy z obszaru partnerstwa Stowarzyszenia "Lider Pojezierzy" w </w:t>
            </w:r>
            <w:r w:rsidR="00366385" w:rsidRPr="00087EC7">
              <w:rPr>
                <w:sz w:val="22"/>
                <w:szCs w:val="22"/>
              </w:rPr>
              <w:t>gminie Recz</w:t>
            </w:r>
            <w:r w:rsidRPr="00087EC7">
              <w:rPr>
                <w:sz w:val="22"/>
                <w:szCs w:val="22"/>
              </w:rPr>
              <w:t xml:space="preserve"> </w:t>
            </w:r>
          </w:p>
        </w:tc>
        <w:tc>
          <w:tcPr>
            <w:tcW w:w="2274" w:type="dxa"/>
            <w:vAlign w:val="top"/>
          </w:tcPr>
          <w:p w14:paraId="065CE432" w14:textId="14B01389"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Recz</w:t>
            </w:r>
          </w:p>
        </w:tc>
        <w:tc>
          <w:tcPr>
            <w:tcW w:w="2701" w:type="dxa"/>
            <w:vAlign w:val="top"/>
          </w:tcPr>
          <w:p w14:paraId="34AB1321" w14:textId="6F286A7A"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6DE6F13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62482F5" w14:textId="5EA38EEA" w:rsidR="00F966CF" w:rsidRPr="00087EC7" w:rsidRDefault="00F966CF" w:rsidP="00F966CF">
            <w:pPr>
              <w:spacing w:after="120"/>
              <w:ind w:left="0"/>
              <w:rPr>
                <w:sz w:val="22"/>
                <w:szCs w:val="22"/>
              </w:rPr>
            </w:pPr>
            <w:r w:rsidRPr="00087EC7">
              <w:rPr>
                <w:sz w:val="22"/>
                <w:szCs w:val="22"/>
              </w:rPr>
              <w:t>13</w:t>
            </w:r>
          </w:p>
        </w:tc>
        <w:tc>
          <w:tcPr>
            <w:tcW w:w="8547" w:type="dxa"/>
            <w:vAlign w:val="top"/>
          </w:tcPr>
          <w:p w14:paraId="21C0DC4E" w14:textId="68C39D87"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66385" w:rsidRPr="00087EC7">
              <w:rPr>
                <w:sz w:val="22"/>
                <w:szCs w:val="22"/>
              </w:rPr>
              <w:t>minie Pełczyce</w:t>
            </w:r>
            <w:r w:rsidRPr="00087EC7">
              <w:rPr>
                <w:sz w:val="22"/>
                <w:szCs w:val="22"/>
              </w:rPr>
              <w:t xml:space="preserve"> </w:t>
            </w:r>
          </w:p>
        </w:tc>
        <w:tc>
          <w:tcPr>
            <w:tcW w:w="2274" w:type="dxa"/>
            <w:vAlign w:val="top"/>
          </w:tcPr>
          <w:p w14:paraId="7ED05401" w14:textId="44122C4A"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Pełczyce</w:t>
            </w:r>
          </w:p>
        </w:tc>
        <w:tc>
          <w:tcPr>
            <w:tcW w:w="2701" w:type="dxa"/>
            <w:vAlign w:val="top"/>
          </w:tcPr>
          <w:p w14:paraId="1933A8FF" w14:textId="7C89B743"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447AE36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FC095C2" w14:textId="1977CC29" w:rsidR="00F966CF" w:rsidRPr="00087EC7" w:rsidRDefault="00F966CF" w:rsidP="00F966CF">
            <w:pPr>
              <w:spacing w:after="120"/>
              <w:ind w:left="0"/>
              <w:rPr>
                <w:sz w:val="22"/>
                <w:szCs w:val="22"/>
              </w:rPr>
            </w:pPr>
            <w:r w:rsidRPr="00087EC7">
              <w:rPr>
                <w:sz w:val="22"/>
                <w:szCs w:val="22"/>
              </w:rPr>
              <w:t>14</w:t>
            </w:r>
          </w:p>
        </w:tc>
        <w:tc>
          <w:tcPr>
            <w:tcW w:w="8547" w:type="dxa"/>
            <w:vAlign w:val="top"/>
          </w:tcPr>
          <w:p w14:paraId="2A3E181B" w14:textId="7C09A67A"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Aktywni Seniorzy z obszaru partnerstwa Stowarzyszenia "Lider Pojezierzy" w </w:t>
            </w:r>
            <w:r w:rsidR="00366385" w:rsidRPr="00087EC7">
              <w:rPr>
                <w:sz w:val="22"/>
                <w:szCs w:val="22"/>
              </w:rPr>
              <w:t>gminie Trzcińsko Zdrój</w:t>
            </w:r>
            <w:r w:rsidRPr="00087EC7">
              <w:rPr>
                <w:sz w:val="22"/>
                <w:szCs w:val="22"/>
              </w:rPr>
              <w:t xml:space="preserve"> </w:t>
            </w:r>
          </w:p>
        </w:tc>
        <w:tc>
          <w:tcPr>
            <w:tcW w:w="2274" w:type="dxa"/>
            <w:vAlign w:val="top"/>
          </w:tcPr>
          <w:p w14:paraId="2B2F9B7A" w14:textId="08B18313"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Trzcińsko Zdrój</w:t>
            </w:r>
          </w:p>
        </w:tc>
        <w:tc>
          <w:tcPr>
            <w:tcW w:w="2701" w:type="dxa"/>
            <w:vAlign w:val="top"/>
          </w:tcPr>
          <w:p w14:paraId="5C6C5EBA" w14:textId="4A4889BD"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7EB7BF4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971E9F6" w14:textId="63F3580F" w:rsidR="00F966CF" w:rsidRPr="00087EC7" w:rsidRDefault="00F966CF" w:rsidP="00F966CF">
            <w:pPr>
              <w:spacing w:after="120"/>
              <w:ind w:left="0"/>
              <w:rPr>
                <w:sz w:val="22"/>
                <w:szCs w:val="22"/>
              </w:rPr>
            </w:pPr>
            <w:r w:rsidRPr="00087EC7">
              <w:rPr>
                <w:sz w:val="22"/>
                <w:szCs w:val="22"/>
              </w:rPr>
              <w:t>15</w:t>
            </w:r>
          </w:p>
        </w:tc>
        <w:tc>
          <w:tcPr>
            <w:tcW w:w="8547" w:type="dxa"/>
            <w:vAlign w:val="top"/>
          </w:tcPr>
          <w:p w14:paraId="62296785" w14:textId="69119589"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66385" w:rsidRPr="00087EC7">
              <w:rPr>
                <w:sz w:val="22"/>
                <w:szCs w:val="22"/>
              </w:rPr>
              <w:t>minie Lipiany</w:t>
            </w:r>
            <w:r w:rsidRPr="00087EC7">
              <w:rPr>
                <w:sz w:val="22"/>
                <w:szCs w:val="22"/>
              </w:rPr>
              <w:t xml:space="preserve"> </w:t>
            </w:r>
          </w:p>
        </w:tc>
        <w:tc>
          <w:tcPr>
            <w:tcW w:w="2274" w:type="dxa"/>
            <w:vAlign w:val="top"/>
          </w:tcPr>
          <w:p w14:paraId="69753B65" w14:textId="71D325D3"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Lipiany</w:t>
            </w:r>
          </w:p>
        </w:tc>
        <w:tc>
          <w:tcPr>
            <w:tcW w:w="2701" w:type="dxa"/>
            <w:vAlign w:val="top"/>
          </w:tcPr>
          <w:p w14:paraId="517488FA" w14:textId="5BD8F000"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6EB1655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A30F1AF" w14:textId="78FB8269" w:rsidR="00F966CF" w:rsidRPr="00087EC7" w:rsidRDefault="00F966CF" w:rsidP="00F966CF">
            <w:pPr>
              <w:spacing w:after="120"/>
              <w:ind w:left="0"/>
              <w:rPr>
                <w:sz w:val="22"/>
                <w:szCs w:val="22"/>
              </w:rPr>
            </w:pPr>
            <w:r w:rsidRPr="00087EC7">
              <w:rPr>
                <w:sz w:val="22"/>
                <w:szCs w:val="22"/>
              </w:rPr>
              <w:t>16</w:t>
            </w:r>
          </w:p>
        </w:tc>
        <w:tc>
          <w:tcPr>
            <w:tcW w:w="8547" w:type="dxa"/>
            <w:vAlign w:val="top"/>
          </w:tcPr>
          <w:p w14:paraId="72B4B517" w14:textId="7DC12AF3"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b/>
                <w:bCs/>
                <w:sz w:val="22"/>
                <w:szCs w:val="22"/>
              </w:rPr>
            </w:pPr>
            <w:r w:rsidRPr="00087EC7">
              <w:rPr>
                <w:sz w:val="22"/>
                <w:szCs w:val="22"/>
              </w:rPr>
              <w:t>Aktywni Seniorzy z obszaru partnerstwa Stowarzyszenia "Lider Pojezierzy" w g</w:t>
            </w:r>
            <w:r w:rsidR="00366385" w:rsidRPr="00087EC7">
              <w:rPr>
                <w:sz w:val="22"/>
                <w:szCs w:val="22"/>
              </w:rPr>
              <w:t>minie</w:t>
            </w:r>
            <w:r w:rsidR="003961EE" w:rsidRPr="00087EC7">
              <w:rPr>
                <w:sz w:val="22"/>
                <w:szCs w:val="22"/>
              </w:rPr>
              <w:t xml:space="preserve"> Choszczno</w:t>
            </w:r>
            <w:r w:rsidR="00366385" w:rsidRPr="00087EC7">
              <w:rPr>
                <w:sz w:val="22"/>
                <w:szCs w:val="22"/>
              </w:rPr>
              <w:t xml:space="preserve"> </w:t>
            </w:r>
            <w:r w:rsidRPr="00087EC7">
              <w:rPr>
                <w:sz w:val="22"/>
                <w:szCs w:val="22"/>
              </w:rPr>
              <w:t xml:space="preserve"> </w:t>
            </w:r>
          </w:p>
        </w:tc>
        <w:tc>
          <w:tcPr>
            <w:tcW w:w="2274" w:type="dxa"/>
            <w:vAlign w:val="top"/>
          </w:tcPr>
          <w:p w14:paraId="1994307D" w14:textId="1B426CF5"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Choszczno</w:t>
            </w:r>
          </w:p>
        </w:tc>
        <w:tc>
          <w:tcPr>
            <w:tcW w:w="2701" w:type="dxa"/>
            <w:vAlign w:val="top"/>
          </w:tcPr>
          <w:p w14:paraId="6514EC12" w14:textId="2C7C0FC3"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5174A7C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68AF0DD" w14:textId="6369C021" w:rsidR="00F966CF" w:rsidRPr="00087EC7" w:rsidRDefault="00F966CF" w:rsidP="00F966CF">
            <w:pPr>
              <w:spacing w:after="120"/>
              <w:ind w:left="0"/>
              <w:rPr>
                <w:sz w:val="22"/>
                <w:szCs w:val="22"/>
              </w:rPr>
            </w:pPr>
            <w:r w:rsidRPr="00087EC7">
              <w:rPr>
                <w:sz w:val="22"/>
                <w:szCs w:val="22"/>
              </w:rPr>
              <w:t>17</w:t>
            </w:r>
          </w:p>
        </w:tc>
        <w:tc>
          <w:tcPr>
            <w:tcW w:w="8547" w:type="dxa"/>
            <w:vAlign w:val="top"/>
          </w:tcPr>
          <w:p w14:paraId="3B4711CC" w14:textId="64AA0D33"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961EE" w:rsidRPr="00087EC7">
              <w:rPr>
                <w:sz w:val="22"/>
                <w:szCs w:val="22"/>
              </w:rPr>
              <w:t>minie Myślibórz</w:t>
            </w:r>
            <w:r w:rsidRPr="00087EC7">
              <w:rPr>
                <w:sz w:val="22"/>
                <w:szCs w:val="22"/>
              </w:rPr>
              <w:t xml:space="preserve"> </w:t>
            </w:r>
          </w:p>
        </w:tc>
        <w:tc>
          <w:tcPr>
            <w:tcW w:w="2274" w:type="dxa"/>
            <w:vAlign w:val="top"/>
          </w:tcPr>
          <w:p w14:paraId="30828BD6" w14:textId="30581DE2"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Mysliborz</w:t>
            </w:r>
          </w:p>
        </w:tc>
        <w:tc>
          <w:tcPr>
            <w:tcW w:w="2701" w:type="dxa"/>
            <w:vAlign w:val="top"/>
          </w:tcPr>
          <w:p w14:paraId="1B3B6A95" w14:textId="2E756490"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rsidDel="00EE2A2B" w14:paraId="36A280CC" w14:textId="4FE5B411" w:rsidTr="005B7510">
        <w:trPr>
          <w:del w:id="86" w:author="Justyna" w:date="2026-04-21T13:29:00Z" w16du:dateUtc="2026-04-21T11:29:00Z"/>
        </w:trPr>
        <w:tc>
          <w:tcPr>
            <w:cnfStyle w:val="001000000000" w:firstRow="0" w:lastRow="0" w:firstColumn="1" w:lastColumn="0" w:oddVBand="0" w:evenVBand="0" w:oddHBand="0" w:evenHBand="0" w:firstRowFirstColumn="0" w:firstRowLastColumn="0" w:lastRowFirstColumn="0" w:lastRowLastColumn="0"/>
            <w:tcW w:w="507" w:type="dxa"/>
          </w:tcPr>
          <w:p w14:paraId="03563CDE" w14:textId="5A2519C0" w:rsidR="00F966CF" w:rsidRPr="00087EC7" w:rsidDel="00EE2A2B" w:rsidRDefault="00F966CF" w:rsidP="00F966CF">
            <w:pPr>
              <w:spacing w:after="120"/>
              <w:ind w:left="0"/>
              <w:rPr>
                <w:del w:id="87" w:author="Justyna" w:date="2026-04-21T13:29:00Z" w16du:dateUtc="2026-04-21T11:29:00Z"/>
                <w:sz w:val="22"/>
                <w:szCs w:val="22"/>
              </w:rPr>
            </w:pPr>
            <w:del w:id="88" w:author="Justyna" w:date="2026-04-21T13:29:00Z" w16du:dateUtc="2026-04-21T11:29:00Z">
              <w:r w:rsidRPr="00087EC7" w:rsidDel="00EE2A2B">
                <w:rPr>
                  <w:sz w:val="22"/>
                  <w:szCs w:val="22"/>
                </w:rPr>
                <w:delText>18</w:delText>
              </w:r>
            </w:del>
          </w:p>
        </w:tc>
        <w:tc>
          <w:tcPr>
            <w:tcW w:w="8547" w:type="dxa"/>
            <w:vAlign w:val="top"/>
          </w:tcPr>
          <w:p w14:paraId="1E69B883" w14:textId="48294BC9" w:rsidR="00F966CF" w:rsidRPr="00087EC7" w:rsidDel="00EE2A2B"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del w:id="89" w:author="Justyna" w:date="2026-04-21T13:29:00Z" w16du:dateUtc="2026-04-21T11:29:00Z"/>
                <w:sz w:val="22"/>
                <w:szCs w:val="22"/>
              </w:rPr>
            </w:pPr>
            <w:del w:id="90" w:author="Justyna" w:date="2026-04-21T13:29:00Z" w16du:dateUtc="2026-04-21T11:29:00Z">
              <w:r w:rsidRPr="00087EC7" w:rsidDel="00EE2A2B">
                <w:rPr>
                  <w:sz w:val="22"/>
                  <w:szCs w:val="22"/>
                </w:rPr>
                <w:delText>Aktywni Seniorzy z obszaru partnerstwa Stowarzyszenia "Lider Pojezierzy" w g</w:delText>
              </w:r>
              <w:r w:rsidR="003961EE" w:rsidRPr="00087EC7" w:rsidDel="00EE2A2B">
                <w:rPr>
                  <w:sz w:val="22"/>
                  <w:szCs w:val="22"/>
                </w:rPr>
                <w:delText xml:space="preserve">minie Pyrzyce </w:delText>
              </w:r>
              <w:r w:rsidRPr="00087EC7" w:rsidDel="00EE2A2B">
                <w:rPr>
                  <w:sz w:val="22"/>
                  <w:szCs w:val="22"/>
                </w:rPr>
                <w:delText xml:space="preserve"> </w:delText>
              </w:r>
            </w:del>
          </w:p>
        </w:tc>
        <w:tc>
          <w:tcPr>
            <w:tcW w:w="2274" w:type="dxa"/>
            <w:vAlign w:val="top"/>
          </w:tcPr>
          <w:p w14:paraId="58D84557" w14:textId="776FC18B" w:rsidR="00F966CF" w:rsidRPr="00087EC7" w:rsidDel="00EE2A2B"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del w:id="91" w:author="Justyna" w:date="2026-04-21T13:29:00Z" w16du:dateUtc="2026-04-21T11:29:00Z"/>
                <w:sz w:val="22"/>
                <w:szCs w:val="22"/>
              </w:rPr>
            </w:pPr>
            <w:del w:id="92" w:author="Justyna" w:date="2026-04-21T13:29:00Z" w16du:dateUtc="2026-04-21T11:29:00Z">
              <w:r w:rsidRPr="00087EC7" w:rsidDel="00EE2A2B">
                <w:rPr>
                  <w:sz w:val="22"/>
                  <w:szCs w:val="22"/>
                </w:rPr>
                <w:delText>Gmina Pyrzyce</w:delText>
              </w:r>
            </w:del>
          </w:p>
        </w:tc>
        <w:tc>
          <w:tcPr>
            <w:tcW w:w="2701" w:type="dxa"/>
            <w:vAlign w:val="top"/>
          </w:tcPr>
          <w:p w14:paraId="7BE90CF1" w14:textId="4272F9CB" w:rsidR="00F966CF" w:rsidRPr="00087EC7" w:rsidDel="00EE2A2B"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del w:id="93" w:author="Justyna" w:date="2026-04-21T13:29:00Z" w16du:dateUtc="2026-04-21T11:29:00Z"/>
                <w:sz w:val="22"/>
                <w:szCs w:val="22"/>
              </w:rPr>
            </w:pPr>
            <w:del w:id="94" w:author="Justyna" w:date="2026-04-21T13:29:00Z" w16du:dateUtc="2026-04-21T11:29:00Z">
              <w:r w:rsidRPr="00087EC7" w:rsidDel="00EE2A2B">
                <w:rPr>
                  <w:sz w:val="22"/>
                  <w:szCs w:val="22"/>
                </w:rPr>
                <w:delText xml:space="preserve">FEPZ 2021-2027 </w:delText>
              </w:r>
              <w:r w:rsidRPr="00087EC7" w:rsidDel="00EE2A2B">
                <w:rPr>
                  <w:sz w:val="22"/>
                  <w:szCs w:val="22"/>
                </w:rPr>
                <w:br/>
                <w:delText>CP 4.K.,działanie 06.20</w:delText>
              </w:r>
            </w:del>
          </w:p>
        </w:tc>
      </w:tr>
      <w:tr w:rsidR="00087EC7" w:rsidRPr="00087EC7" w14:paraId="6783A70B"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FABA956" w14:textId="66D97A40" w:rsidR="00F966CF" w:rsidRPr="00087EC7" w:rsidRDefault="00F966CF" w:rsidP="00F966CF">
            <w:pPr>
              <w:spacing w:after="120"/>
              <w:ind w:left="0"/>
              <w:rPr>
                <w:sz w:val="22"/>
                <w:szCs w:val="22"/>
              </w:rPr>
            </w:pPr>
            <w:r w:rsidRPr="00087EC7">
              <w:rPr>
                <w:sz w:val="22"/>
                <w:szCs w:val="22"/>
              </w:rPr>
              <w:t>1</w:t>
            </w:r>
            <w:ins w:id="95" w:author="Justyna" w:date="2026-04-21T13:29:00Z" w16du:dateUtc="2026-04-21T11:29:00Z">
              <w:r w:rsidR="00EE2A2B">
                <w:rPr>
                  <w:sz w:val="22"/>
                  <w:szCs w:val="22"/>
                </w:rPr>
                <w:t>8</w:t>
              </w:r>
            </w:ins>
            <w:del w:id="96" w:author="Justyna" w:date="2026-04-21T13:29:00Z" w16du:dateUtc="2026-04-21T11:29:00Z">
              <w:r w:rsidRPr="00087EC7" w:rsidDel="00EE2A2B">
                <w:rPr>
                  <w:sz w:val="22"/>
                  <w:szCs w:val="22"/>
                </w:rPr>
                <w:delText>9</w:delText>
              </w:r>
            </w:del>
          </w:p>
        </w:tc>
        <w:tc>
          <w:tcPr>
            <w:tcW w:w="8547" w:type="dxa"/>
            <w:vAlign w:val="top"/>
          </w:tcPr>
          <w:p w14:paraId="678C07DB" w14:textId="6679D8E4"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961EE" w:rsidRPr="00087EC7">
              <w:rPr>
                <w:sz w:val="22"/>
                <w:szCs w:val="22"/>
              </w:rPr>
              <w:t>minie Dębnie</w:t>
            </w:r>
            <w:r w:rsidRPr="00087EC7">
              <w:rPr>
                <w:sz w:val="22"/>
                <w:szCs w:val="22"/>
              </w:rPr>
              <w:t xml:space="preserve"> </w:t>
            </w:r>
          </w:p>
        </w:tc>
        <w:tc>
          <w:tcPr>
            <w:tcW w:w="2274" w:type="dxa"/>
            <w:vAlign w:val="top"/>
          </w:tcPr>
          <w:p w14:paraId="02163E92" w14:textId="2C90A8F1"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Dębno</w:t>
            </w:r>
          </w:p>
        </w:tc>
        <w:tc>
          <w:tcPr>
            <w:tcW w:w="2701" w:type="dxa"/>
            <w:vAlign w:val="top"/>
          </w:tcPr>
          <w:p w14:paraId="2A6B0AA2" w14:textId="510B24D1"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521B04A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0AC38B2" w14:textId="40B143F5" w:rsidR="00F966CF" w:rsidRPr="00087EC7" w:rsidRDefault="00EE2A2B" w:rsidP="00F966CF">
            <w:pPr>
              <w:spacing w:after="120"/>
              <w:ind w:left="0"/>
              <w:rPr>
                <w:sz w:val="22"/>
                <w:szCs w:val="22"/>
              </w:rPr>
            </w:pPr>
            <w:ins w:id="97" w:author="Justyna" w:date="2026-04-21T13:29:00Z" w16du:dateUtc="2026-04-21T11:29:00Z">
              <w:r>
                <w:rPr>
                  <w:sz w:val="22"/>
                  <w:szCs w:val="22"/>
                </w:rPr>
                <w:lastRenderedPageBreak/>
                <w:t>19</w:t>
              </w:r>
            </w:ins>
            <w:del w:id="98" w:author="Justyna" w:date="2026-04-21T13:29:00Z" w16du:dateUtc="2026-04-21T11:29:00Z">
              <w:r w:rsidR="00F966CF" w:rsidRPr="00087EC7" w:rsidDel="00EE2A2B">
                <w:rPr>
                  <w:sz w:val="22"/>
                  <w:szCs w:val="22"/>
                </w:rPr>
                <w:delText>20</w:delText>
              </w:r>
            </w:del>
          </w:p>
        </w:tc>
        <w:tc>
          <w:tcPr>
            <w:tcW w:w="8547" w:type="dxa"/>
            <w:vAlign w:val="top"/>
          </w:tcPr>
          <w:p w14:paraId="2A07ED7E" w14:textId="3DEDF061"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961EE" w:rsidRPr="00087EC7">
              <w:rPr>
                <w:sz w:val="22"/>
                <w:szCs w:val="22"/>
              </w:rPr>
              <w:t>minie Barlinek</w:t>
            </w:r>
            <w:r w:rsidRPr="00087EC7">
              <w:rPr>
                <w:sz w:val="22"/>
                <w:szCs w:val="22"/>
              </w:rPr>
              <w:t xml:space="preserve"> </w:t>
            </w:r>
          </w:p>
        </w:tc>
        <w:tc>
          <w:tcPr>
            <w:tcW w:w="2274" w:type="dxa"/>
            <w:vAlign w:val="top"/>
          </w:tcPr>
          <w:p w14:paraId="0D2EB2AC" w14:textId="758CB49C"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Barlinek</w:t>
            </w:r>
          </w:p>
        </w:tc>
        <w:tc>
          <w:tcPr>
            <w:tcW w:w="2701" w:type="dxa"/>
            <w:vAlign w:val="top"/>
          </w:tcPr>
          <w:p w14:paraId="5389374A" w14:textId="33904E60"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5FB3E6E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18F1ED0" w14:textId="02276BE3" w:rsidR="00F966CF" w:rsidRPr="00087EC7" w:rsidRDefault="00F966CF" w:rsidP="00F966CF">
            <w:pPr>
              <w:spacing w:after="120"/>
              <w:ind w:left="0"/>
              <w:rPr>
                <w:sz w:val="22"/>
                <w:szCs w:val="22"/>
              </w:rPr>
            </w:pPr>
            <w:r w:rsidRPr="00087EC7">
              <w:rPr>
                <w:sz w:val="22"/>
                <w:szCs w:val="22"/>
              </w:rPr>
              <w:t>2</w:t>
            </w:r>
            <w:ins w:id="99" w:author="Justyna" w:date="2026-04-21T13:29:00Z" w16du:dateUtc="2026-04-21T11:29:00Z">
              <w:r w:rsidR="00EE2A2B">
                <w:rPr>
                  <w:sz w:val="22"/>
                  <w:szCs w:val="22"/>
                </w:rPr>
                <w:t>0</w:t>
              </w:r>
            </w:ins>
            <w:del w:id="100" w:author="Justyna" w:date="2026-04-21T13:29:00Z" w16du:dateUtc="2026-04-21T11:29:00Z">
              <w:r w:rsidRPr="00087EC7" w:rsidDel="00EE2A2B">
                <w:rPr>
                  <w:sz w:val="22"/>
                  <w:szCs w:val="22"/>
                </w:rPr>
                <w:delText>1</w:delText>
              </w:r>
            </w:del>
          </w:p>
        </w:tc>
        <w:tc>
          <w:tcPr>
            <w:tcW w:w="8547" w:type="dxa"/>
            <w:vAlign w:val="top"/>
          </w:tcPr>
          <w:p w14:paraId="1A9DF3B9" w14:textId="63C063CC"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961EE" w:rsidRPr="00087EC7">
              <w:rPr>
                <w:sz w:val="22"/>
                <w:szCs w:val="22"/>
              </w:rPr>
              <w:t>minie Drawno</w:t>
            </w:r>
            <w:r w:rsidRPr="00087EC7">
              <w:rPr>
                <w:sz w:val="22"/>
                <w:szCs w:val="22"/>
              </w:rPr>
              <w:t xml:space="preserve"> </w:t>
            </w:r>
          </w:p>
        </w:tc>
        <w:tc>
          <w:tcPr>
            <w:tcW w:w="2274" w:type="dxa"/>
            <w:vAlign w:val="top"/>
          </w:tcPr>
          <w:p w14:paraId="389BB1E3" w14:textId="0D284C3A"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Drawno</w:t>
            </w:r>
          </w:p>
        </w:tc>
        <w:tc>
          <w:tcPr>
            <w:tcW w:w="2701" w:type="dxa"/>
            <w:vAlign w:val="top"/>
          </w:tcPr>
          <w:p w14:paraId="4804155A" w14:textId="421B9AA8"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4A8C50C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E800640" w14:textId="3AD0B05A" w:rsidR="00F966CF" w:rsidRPr="00087EC7" w:rsidRDefault="00F966CF" w:rsidP="00F966CF">
            <w:pPr>
              <w:spacing w:after="120"/>
              <w:ind w:left="0"/>
              <w:rPr>
                <w:sz w:val="22"/>
                <w:szCs w:val="22"/>
              </w:rPr>
            </w:pPr>
            <w:r w:rsidRPr="00087EC7">
              <w:rPr>
                <w:sz w:val="22"/>
                <w:szCs w:val="22"/>
              </w:rPr>
              <w:t>2</w:t>
            </w:r>
            <w:ins w:id="101" w:author="Justyna" w:date="2026-04-21T13:29:00Z" w16du:dateUtc="2026-04-21T11:29:00Z">
              <w:r w:rsidR="00EE2A2B">
                <w:rPr>
                  <w:sz w:val="22"/>
                  <w:szCs w:val="22"/>
                </w:rPr>
                <w:t>1</w:t>
              </w:r>
            </w:ins>
            <w:del w:id="102" w:author="Justyna" w:date="2026-04-21T13:29:00Z" w16du:dateUtc="2026-04-21T11:29:00Z">
              <w:r w:rsidRPr="00087EC7" w:rsidDel="00EE2A2B">
                <w:rPr>
                  <w:sz w:val="22"/>
                  <w:szCs w:val="22"/>
                </w:rPr>
                <w:delText>2</w:delText>
              </w:r>
            </w:del>
          </w:p>
        </w:tc>
        <w:tc>
          <w:tcPr>
            <w:tcW w:w="8547" w:type="dxa"/>
            <w:vAlign w:val="top"/>
          </w:tcPr>
          <w:p w14:paraId="007C9B7F" w14:textId="22B10D1F"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961EE" w:rsidRPr="00087EC7">
              <w:rPr>
                <w:sz w:val="22"/>
                <w:szCs w:val="22"/>
              </w:rPr>
              <w:t xml:space="preserve">minie </w:t>
            </w:r>
            <w:r w:rsidRPr="00087EC7">
              <w:rPr>
                <w:sz w:val="22"/>
                <w:szCs w:val="22"/>
              </w:rPr>
              <w:t xml:space="preserve"> </w:t>
            </w:r>
            <w:r w:rsidR="003961EE" w:rsidRPr="00087EC7">
              <w:rPr>
                <w:sz w:val="22"/>
                <w:szCs w:val="22"/>
              </w:rPr>
              <w:t>Nowogródek Pomorski</w:t>
            </w:r>
          </w:p>
        </w:tc>
        <w:tc>
          <w:tcPr>
            <w:tcW w:w="2274" w:type="dxa"/>
            <w:vAlign w:val="top"/>
          </w:tcPr>
          <w:p w14:paraId="47660D3C" w14:textId="459D445F"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Nowogródek Pomorski</w:t>
            </w:r>
          </w:p>
        </w:tc>
        <w:tc>
          <w:tcPr>
            <w:tcW w:w="2701" w:type="dxa"/>
            <w:vAlign w:val="top"/>
          </w:tcPr>
          <w:p w14:paraId="3116962F" w14:textId="3808FA72"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E58204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403DBFB" w14:textId="605DBD70" w:rsidR="00F966CF" w:rsidRPr="00087EC7" w:rsidRDefault="00F966CF" w:rsidP="00F966CF">
            <w:pPr>
              <w:spacing w:after="120"/>
              <w:ind w:left="0"/>
              <w:rPr>
                <w:sz w:val="22"/>
                <w:szCs w:val="22"/>
              </w:rPr>
            </w:pPr>
            <w:r w:rsidRPr="00087EC7">
              <w:rPr>
                <w:sz w:val="22"/>
                <w:szCs w:val="22"/>
              </w:rPr>
              <w:t>2</w:t>
            </w:r>
            <w:ins w:id="103" w:author="Justyna" w:date="2026-04-21T13:30:00Z" w16du:dateUtc="2026-04-21T11:30:00Z">
              <w:r w:rsidR="00EE2A2B">
                <w:rPr>
                  <w:sz w:val="22"/>
                  <w:szCs w:val="22"/>
                </w:rPr>
                <w:t>2</w:t>
              </w:r>
            </w:ins>
            <w:del w:id="104" w:author="Justyna" w:date="2026-04-21T13:30:00Z" w16du:dateUtc="2026-04-21T11:30:00Z">
              <w:r w:rsidRPr="00087EC7" w:rsidDel="00EE2A2B">
                <w:rPr>
                  <w:sz w:val="22"/>
                  <w:szCs w:val="22"/>
                </w:rPr>
                <w:delText>3</w:delText>
              </w:r>
            </w:del>
          </w:p>
        </w:tc>
        <w:tc>
          <w:tcPr>
            <w:tcW w:w="8547" w:type="dxa"/>
            <w:vAlign w:val="top"/>
          </w:tcPr>
          <w:p w14:paraId="231ADF10" w14:textId="40715831" w:rsidR="00F966CF" w:rsidRPr="00087EC7"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Aktywni Seniorzy z obszaru partnerstwa Stowarzyszenia "Lider Pojezierzy" w g</w:t>
            </w:r>
            <w:r w:rsidR="003961EE" w:rsidRPr="00087EC7">
              <w:rPr>
                <w:sz w:val="22"/>
                <w:szCs w:val="22"/>
              </w:rPr>
              <w:t>minie Kozielice</w:t>
            </w:r>
          </w:p>
        </w:tc>
        <w:tc>
          <w:tcPr>
            <w:tcW w:w="2274" w:type="dxa"/>
            <w:vAlign w:val="top"/>
          </w:tcPr>
          <w:p w14:paraId="58EC291A" w14:textId="6ED31A4C" w:rsidR="00F966CF" w:rsidRPr="00087EC7"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Kozielice</w:t>
            </w:r>
          </w:p>
        </w:tc>
        <w:tc>
          <w:tcPr>
            <w:tcW w:w="2701" w:type="dxa"/>
            <w:vAlign w:val="top"/>
          </w:tcPr>
          <w:p w14:paraId="76F19E70" w14:textId="4B7CB1F8" w:rsidR="00F966CF" w:rsidRPr="00087EC7"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r w:rsidRPr="00087EC7">
              <w:rPr>
                <w:sz w:val="22"/>
                <w:szCs w:val="22"/>
              </w:rPr>
              <w:br/>
              <w:t>CP 4.K.,działanie 06.20</w:t>
            </w:r>
          </w:p>
        </w:tc>
      </w:tr>
      <w:tr w:rsidR="00087EC7" w:rsidRPr="00087EC7" w14:paraId="2E7FB0BE"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553006BF" w14:textId="77777777" w:rsidR="00F966CF" w:rsidRPr="00087EC7" w:rsidRDefault="00F966CF" w:rsidP="00F966CF">
            <w:pPr>
              <w:spacing w:after="120"/>
              <w:ind w:left="0"/>
              <w:rPr>
                <w:sz w:val="22"/>
                <w:szCs w:val="22"/>
              </w:rPr>
            </w:pPr>
            <w:r w:rsidRPr="00087EC7">
              <w:rPr>
                <w:sz w:val="22"/>
                <w:szCs w:val="22"/>
              </w:rPr>
              <w:t>EDUKACJA ZAWODOWA</w:t>
            </w:r>
          </w:p>
        </w:tc>
      </w:tr>
      <w:tr w:rsidR="00087EC7" w:rsidRPr="00087EC7" w14:paraId="1696D087"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3AC3D51" w14:textId="77777777" w:rsidR="00F966CF" w:rsidRPr="00087EC7" w:rsidRDefault="00F966CF" w:rsidP="00F966CF">
            <w:pPr>
              <w:spacing w:after="120"/>
              <w:ind w:left="0"/>
              <w:rPr>
                <w:sz w:val="22"/>
                <w:szCs w:val="22"/>
              </w:rPr>
            </w:pPr>
            <w:r w:rsidRPr="00087EC7">
              <w:rPr>
                <w:sz w:val="22"/>
                <w:szCs w:val="22"/>
              </w:rPr>
              <w:t>1</w:t>
            </w:r>
          </w:p>
        </w:tc>
        <w:tc>
          <w:tcPr>
            <w:tcW w:w="8547" w:type="dxa"/>
          </w:tcPr>
          <w:p w14:paraId="31B93387"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Modernizacja i wyposażenie budynku internatu Zespołu Szkół Nr 1 im. Bolesława Krzywoustego w Choszcznie</w:t>
            </w:r>
          </w:p>
        </w:tc>
        <w:tc>
          <w:tcPr>
            <w:tcW w:w="2274" w:type="dxa"/>
          </w:tcPr>
          <w:p w14:paraId="28FA997C"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choszczeński</w:t>
            </w:r>
          </w:p>
        </w:tc>
        <w:tc>
          <w:tcPr>
            <w:tcW w:w="2701" w:type="dxa"/>
          </w:tcPr>
          <w:p w14:paraId="30DF02EA"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67F8ED1"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FC712D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2CA9466" w14:textId="77777777" w:rsidR="00F966CF" w:rsidRPr="00087EC7" w:rsidRDefault="00F966CF" w:rsidP="00F966CF">
            <w:pPr>
              <w:spacing w:after="120"/>
              <w:ind w:left="0"/>
              <w:rPr>
                <w:sz w:val="22"/>
                <w:szCs w:val="22"/>
              </w:rPr>
            </w:pPr>
            <w:r w:rsidRPr="00087EC7">
              <w:rPr>
                <w:sz w:val="22"/>
                <w:szCs w:val="22"/>
              </w:rPr>
              <w:t>2</w:t>
            </w:r>
          </w:p>
        </w:tc>
        <w:tc>
          <w:tcPr>
            <w:tcW w:w="8547" w:type="dxa"/>
          </w:tcPr>
          <w:p w14:paraId="20ABE03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Nowe kwalifikacje szansą na lokalnym rynku pracy-III edycja</w:t>
            </w:r>
          </w:p>
        </w:tc>
        <w:tc>
          <w:tcPr>
            <w:tcW w:w="2274" w:type="dxa"/>
          </w:tcPr>
          <w:p w14:paraId="7CC5DC5F"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choszczeński</w:t>
            </w:r>
          </w:p>
        </w:tc>
        <w:tc>
          <w:tcPr>
            <w:tcW w:w="2701" w:type="dxa"/>
          </w:tcPr>
          <w:p w14:paraId="4DA41768"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2B22C407" w14:textId="6BEB1DB6"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CP </w:t>
            </w:r>
            <w:r w:rsidR="00D12CF5" w:rsidRPr="00087EC7">
              <w:rPr>
                <w:sz w:val="22"/>
                <w:szCs w:val="22"/>
              </w:rPr>
              <w:t>4</w:t>
            </w:r>
            <w:r w:rsidRPr="00087EC7">
              <w:rPr>
                <w:sz w:val="22"/>
                <w:szCs w:val="22"/>
              </w:rPr>
              <w:t>.</w:t>
            </w:r>
            <w:r w:rsidR="00D12CF5" w:rsidRPr="00087EC7">
              <w:rPr>
                <w:sz w:val="22"/>
                <w:szCs w:val="22"/>
              </w:rPr>
              <w:t>F</w:t>
            </w:r>
            <w:r w:rsidRPr="00087EC7">
              <w:rPr>
                <w:sz w:val="22"/>
                <w:szCs w:val="22"/>
              </w:rPr>
              <w:t>., działanie 06.11</w:t>
            </w:r>
          </w:p>
        </w:tc>
      </w:tr>
      <w:tr w:rsidR="00087EC7" w:rsidRPr="00087EC7" w14:paraId="200F43B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329A056" w14:textId="77777777" w:rsidR="00F966CF" w:rsidRPr="00087EC7" w:rsidRDefault="00F966CF" w:rsidP="00F966CF">
            <w:pPr>
              <w:spacing w:after="120"/>
              <w:ind w:left="0"/>
              <w:rPr>
                <w:sz w:val="22"/>
                <w:szCs w:val="22"/>
              </w:rPr>
            </w:pPr>
            <w:r w:rsidRPr="00087EC7">
              <w:rPr>
                <w:sz w:val="22"/>
                <w:szCs w:val="22"/>
              </w:rPr>
              <w:t>3</w:t>
            </w:r>
          </w:p>
        </w:tc>
        <w:tc>
          <w:tcPr>
            <w:tcW w:w="8547" w:type="dxa"/>
          </w:tcPr>
          <w:p w14:paraId="2EF8D6F0"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Dodatkowe uprawnienia i kwalifikacje zawodowe  moją przepustką na rynku pracy –III edycja</w:t>
            </w:r>
          </w:p>
        </w:tc>
        <w:tc>
          <w:tcPr>
            <w:tcW w:w="2274" w:type="dxa"/>
          </w:tcPr>
          <w:p w14:paraId="1B5A8AE8"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choszczeński</w:t>
            </w:r>
          </w:p>
        </w:tc>
        <w:tc>
          <w:tcPr>
            <w:tcW w:w="2701" w:type="dxa"/>
          </w:tcPr>
          <w:p w14:paraId="7B8FB853"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539F4462" w14:textId="1673E5F3"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CP </w:t>
            </w:r>
            <w:r w:rsidR="00D12CF5" w:rsidRPr="00087EC7">
              <w:rPr>
                <w:sz w:val="22"/>
                <w:szCs w:val="22"/>
              </w:rPr>
              <w:t>4.F</w:t>
            </w:r>
            <w:r w:rsidRPr="00087EC7">
              <w:rPr>
                <w:sz w:val="22"/>
                <w:szCs w:val="22"/>
              </w:rPr>
              <w:t>., działanie 06.11</w:t>
            </w:r>
          </w:p>
        </w:tc>
      </w:tr>
      <w:tr w:rsidR="00087EC7" w:rsidRPr="00087EC7" w14:paraId="09BFE54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4A65EDD" w14:textId="77777777" w:rsidR="00F966CF" w:rsidRPr="00087EC7" w:rsidRDefault="00F966CF" w:rsidP="00F966CF">
            <w:pPr>
              <w:spacing w:after="120"/>
              <w:ind w:left="0"/>
              <w:rPr>
                <w:sz w:val="22"/>
                <w:szCs w:val="22"/>
              </w:rPr>
            </w:pPr>
            <w:r w:rsidRPr="00087EC7">
              <w:rPr>
                <w:sz w:val="22"/>
                <w:szCs w:val="22"/>
              </w:rPr>
              <w:t>4</w:t>
            </w:r>
          </w:p>
        </w:tc>
        <w:tc>
          <w:tcPr>
            <w:tcW w:w="8547" w:type="dxa"/>
          </w:tcPr>
          <w:p w14:paraId="7D91F669"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Modernizacja bazy szkoleniowej i warsztatowej na potrzeby szkolnictwa zawodowego w Powiecie Myśliborskim </w:t>
            </w:r>
          </w:p>
        </w:tc>
        <w:tc>
          <w:tcPr>
            <w:tcW w:w="2274" w:type="dxa"/>
            <w:vAlign w:val="top"/>
          </w:tcPr>
          <w:p w14:paraId="63A707D6"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myśliborski</w:t>
            </w:r>
          </w:p>
        </w:tc>
        <w:tc>
          <w:tcPr>
            <w:tcW w:w="2701" w:type="dxa"/>
            <w:vAlign w:val="top"/>
          </w:tcPr>
          <w:p w14:paraId="19E499F3"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1F2C6C2"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18B4D5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1CAD44B" w14:textId="77777777" w:rsidR="00F966CF" w:rsidRPr="00087EC7" w:rsidRDefault="00F966CF" w:rsidP="00F966CF">
            <w:pPr>
              <w:spacing w:after="120"/>
              <w:ind w:left="0"/>
              <w:rPr>
                <w:sz w:val="22"/>
                <w:szCs w:val="22"/>
              </w:rPr>
            </w:pPr>
            <w:r w:rsidRPr="00087EC7">
              <w:rPr>
                <w:sz w:val="22"/>
                <w:szCs w:val="22"/>
              </w:rPr>
              <w:t>5</w:t>
            </w:r>
          </w:p>
        </w:tc>
        <w:tc>
          <w:tcPr>
            <w:tcW w:w="8547" w:type="dxa"/>
          </w:tcPr>
          <w:p w14:paraId="7D3F0760"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Rozwój szkolnictwa zawodowego w Powiecie Myśliborskim w powiązaniu z dynamicznie zmieniającymi się potrzebami rynku pracy</w:t>
            </w:r>
          </w:p>
        </w:tc>
        <w:tc>
          <w:tcPr>
            <w:tcW w:w="2274" w:type="dxa"/>
          </w:tcPr>
          <w:p w14:paraId="760AEEAC"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myśliborski</w:t>
            </w:r>
          </w:p>
        </w:tc>
        <w:tc>
          <w:tcPr>
            <w:tcW w:w="2701" w:type="dxa"/>
          </w:tcPr>
          <w:p w14:paraId="1C7345FB"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0D506DA7"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06.11</w:t>
            </w:r>
          </w:p>
        </w:tc>
      </w:tr>
      <w:tr w:rsidR="00087EC7" w:rsidRPr="00087EC7" w14:paraId="0EF76AF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8242E12" w14:textId="77777777" w:rsidR="00F966CF" w:rsidRPr="00087EC7" w:rsidRDefault="00F966CF" w:rsidP="00F966CF">
            <w:pPr>
              <w:spacing w:after="120"/>
              <w:ind w:left="0"/>
              <w:rPr>
                <w:sz w:val="22"/>
                <w:szCs w:val="22"/>
              </w:rPr>
            </w:pPr>
            <w:r w:rsidRPr="00087EC7">
              <w:rPr>
                <w:sz w:val="22"/>
                <w:szCs w:val="22"/>
              </w:rPr>
              <w:t>6</w:t>
            </w:r>
          </w:p>
        </w:tc>
        <w:tc>
          <w:tcPr>
            <w:tcW w:w="8547" w:type="dxa"/>
          </w:tcPr>
          <w:p w14:paraId="5F084C58"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Poprawa jakości i dostępności kształcenia zawodowego  w ZS nr 2 CKU w Pyrzycach</w:t>
            </w:r>
          </w:p>
        </w:tc>
        <w:tc>
          <w:tcPr>
            <w:tcW w:w="2274" w:type="dxa"/>
            <w:vAlign w:val="top"/>
          </w:tcPr>
          <w:p w14:paraId="5C65A3B5"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pyrzycki</w:t>
            </w:r>
          </w:p>
        </w:tc>
        <w:tc>
          <w:tcPr>
            <w:tcW w:w="2701" w:type="dxa"/>
            <w:vAlign w:val="top"/>
          </w:tcPr>
          <w:p w14:paraId="42464B7E"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1DCAFA77" w14:textId="0C51C10D"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CP </w:t>
            </w:r>
            <w:r w:rsidR="00D12CF5" w:rsidRPr="00087EC7">
              <w:rPr>
                <w:sz w:val="22"/>
                <w:szCs w:val="22"/>
              </w:rPr>
              <w:t>4</w:t>
            </w:r>
            <w:r w:rsidRPr="00087EC7">
              <w:rPr>
                <w:sz w:val="22"/>
                <w:szCs w:val="22"/>
              </w:rPr>
              <w:t>.</w:t>
            </w:r>
            <w:r w:rsidR="00D12CF5" w:rsidRPr="00087EC7">
              <w:rPr>
                <w:sz w:val="22"/>
                <w:szCs w:val="22"/>
              </w:rPr>
              <w:t>F</w:t>
            </w:r>
            <w:r w:rsidRPr="00087EC7">
              <w:rPr>
                <w:sz w:val="22"/>
                <w:szCs w:val="22"/>
              </w:rPr>
              <w:t>., działanie 06.11</w:t>
            </w:r>
          </w:p>
        </w:tc>
      </w:tr>
      <w:tr w:rsidR="00087EC7" w:rsidRPr="00087EC7" w14:paraId="4C4DD57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4CF675D" w14:textId="77777777" w:rsidR="00F966CF" w:rsidRPr="00087EC7" w:rsidRDefault="00F966CF" w:rsidP="00F966CF">
            <w:pPr>
              <w:spacing w:after="120"/>
              <w:ind w:left="0"/>
              <w:rPr>
                <w:sz w:val="22"/>
                <w:szCs w:val="22"/>
              </w:rPr>
            </w:pPr>
            <w:r w:rsidRPr="00087EC7">
              <w:rPr>
                <w:sz w:val="22"/>
                <w:szCs w:val="22"/>
              </w:rPr>
              <w:lastRenderedPageBreak/>
              <w:t>7</w:t>
            </w:r>
          </w:p>
        </w:tc>
        <w:tc>
          <w:tcPr>
            <w:tcW w:w="8547" w:type="dxa"/>
          </w:tcPr>
          <w:p w14:paraId="63BD2842"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Adaptacja obiektów oraz doposażenie pracowni w kształceniu zawodowym elektryczno-elektronicznym oraz informatycznym w tym naprawa elektrycznych pojazdów samochodowych w ZS Nr 2 CKU w Pyrzycach</w:t>
            </w:r>
          </w:p>
        </w:tc>
        <w:tc>
          <w:tcPr>
            <w:tcW w:w="2274" w:type="dxa"/>
            <w:vAlign w:val="top"/>
          </w:tcPr>
          <w:p w14:paraId="6ABE6522"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pyrzycki</w:t>
            </w:r>
          </w:p>
        </w:tc>
        <w:tc>
          <w:tcPr>
            <w:tcW w:w="2701" w:type="dxa"/>
            <w:vAlign w:val="top"/>
          </w:tcPr>
          <w:p w14:paraId="253ABE8B"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59AC9144" w14:textId="1A5537BA"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26CF5263"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61020D91" w14:textId="77777777" w:rsidR="00F966CF" w:rsidRPr="00087EC7" w:rsidRDefault="00F966CF" w:rsidP="00F966CF">
            <w:pPr>
              <w:spacing w:after="120"/>
              <w:ind w:left="0"/>
              <w:rPr>
                <w:sz w:val="22"/>
                <w:szCs w:val="22"/>
              </w:rPr>
            </w:pPr>
            <w:r w:rsidRPr="00087EC7">
              <w:rPr>
                <w:sz w:val="22"/>
                <w:szCs w:val="22"/>
              </w:rPr>
              <w:t>ZDROWIE</w:t>
            </w:r>
          </w:p>
        </w:tc>
      </w:tr>
      <w:tr w:rsidR="00087EC7" w:rsidRPr="00087EC7" w14:paraId="2184045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A986A37" w14:textId="77777777" w:rsidR="00F966CF" w:rsidRPr="00087EC7" w:rsidRDefault="00F966CF" w:rsidP="00F966CF">
            <w:pPr>
              <w:spacing w:after="120"/>
              <w:ind w:left="0"/>
              <w:rPr>
                <w:sz w:val="22"/>
                <w:szCs w:val="22"/>
              </w:rPr>
            </w:pPr>
            <w:r w:rsidRPr="00087EC7">
              <w:rPr>
                <w:sz w:val="22"/>
                <w:szCs w:val="22"/>
              </w:rPr>
              <w:t>1</w:t>
            </w:r>
          </w:p>
        </w:tc>
        <w:tc>
          <w:tcPr>
            <w:tcW w:w="8547" w:type="dxa"/>
          </w:tcPr>
          <w:p w14:paraId="442FC068"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Budowa tężni solankowej z towarzyszącą infrastrukturą techniczną na terenie Samodzielnego Publicznego Zakładu Opieki Zdrowotnej w Choszcznie</w:t>
            </w:r>
          </w:p>
        </w:tc>
        <w:tc>
          <w:tcPr>
            <w:tcW w:w="2274" w:type="dxa"/>
          </w:tcPr>
          <w:p w14:paraId="76F53C81"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powiat choszczeński</w:t>
            </w:r>
          </w:p>
        </w:tc>
        <w:tc>
          <w:tcPr>
            <w:tcW w:w="2701" w:type="dxa"/>
          </w:tcPr>
          <w:p w14:paraId="391F2231"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A6F790E"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2F11A8A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0A6AFE7" w14:textId="77777777" w:rsidR="00F966CF" w:rsidRPr="00087EC7" w:rsidRDefault="00F966CF" w:rsidP="00F966CF">
            <w:pPr>
              <w:spacing w:after="120"/>
              <w:ind w:left="0"/>
              <w:rPr>
                <w:sz w:val="22"/>
                <w:szCs w:val="22"/>
              </w:rPr>
            </w:pPr>
            <w:r w:rsidRPr="00087EC7">
              <w:rPr>
                <w:sz w:val="22"/>
                <w:szCs w:val="22"/>
              </w:rPr>
              <w:t>2</w:t>
            </w:r>
          </w:p>
        </w:tc>
        <w:tc>
          <w:tcPr>
            <w:tcW w:w="8547" w:type="dxa"/>
          </w:tcPr>
          <w:p w14:paraId="75B72341"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przestrzeni przez budowę tężni solankowej i infrastruktury towarzyszącej  w Parku Miejskim</w:t>
            </w:r>
          </w:p>
        </w:tc>
        <w:tc>
          <w:tcPr>
            <w:tcW w:w="2274" w:type="dxa"/>
          </w:tcPr>
          <w:p w14:paraId="0DD07BDD"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Dębno</w:t>
            </w:r>
          </w:p>
        </w:tc>
        <w:tc>
          <w:tcPr>
            <w:tcW w:w="2701" w:type="dxa"/>
          </w:tcPr>
          <w:p w14:paraId="122C7B85"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4F8B5390"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505CFF11"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537F2937" w14:textId="77777777" w:rsidR="00F966CF" w:rsidRPr="00087EC7" w:rsidRDefault="00F966CF" w:rsidP="00F966CF">
            <w:pPr>
              <w:spacing w:after="120"/>
              <w:ind w:left="0"/>
              <w:rPr>
                <w:sz w:val="22"/>
                <w:szCs w:val="22"/>
              </w:rPr>
            </w:pPr>
            <w:r w:rsidRPr="00087EC7">
              <w:rPr>
                <w:sz w:val="22"/>
                <w:szCs w:val="22"/>
              </w:rPr>
              <w:t>KULTURA, TURYSTYKA, SPORT I REKREACJA</w:t>
            </w:r>
          </w:p>
        </w:tc>
      </w:tr>
      <w:tr w:rsidR="00087EC7" w:rsidRPr="00087EC7" w14:paraId="2FDADD6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AB21215" w14:textId="77777777" w:rsidR="00F966CF" w:rsidRPr="00087EC7" w:rsidRDefault="00F966CF" w:rsidP="00F966CF">
            <w:pPr>
              <w:spacing w:after="120"/>
              <w:ind w:left="0"/>
              <w:rPr>
                <w:sz w:val="22"/>
                <w:szCs w:val="22"/>
              </w:rPr>
            </w:pPr>
            <w:r w:rsidRPr="00087EC7">
              <w:rPr>
                <w:sz w:val="22"/>
                <w:szCs w:val="22"/>
              </w:rPr>
              <w:t>1</w:t>
            </w:r>
          </w:p>
        </w:tc>
        <w:tc>
          <w:tcPr>
            <w:tcW w:w="8547" w:type="dxa"/>
          </w:tcPr>
          <w:p w14:paraId="3C6C807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terenu przy zespole kąpieliska miejskiego w Barlinku nad Jeziorem Barlineckim na cele turystyczne i rekreacyjne</w:t>
            </w:r>
          </w:p>
        </w:tc>
        <w:tc>
          <w:tcPr>
            <w:tcW w:w="2274" w:type="dxa"/>
          </w:tcPr>
          <w:p w14:paraId="2989A1C9"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Barlinek</w:t>
            </w:r>
          </w:p>
        </w:tc>
        <w:tc>
          <w:tcPr>
            <w:tcW w:w="2701" w:type="dxa"/>
          </w:tcPr>
          <w:p w14:paraId="20107137"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31D4129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361F2C8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A6BFC52" w14:textId="77777777" w:rsidR="00F966CF" w:rsidRPr="00087EC7" w:rsidRDefault="00F966CF" w:rsidP="00F966CF">
            <w:pPr>
              <w:spacing w:after="120"/>
              <w:ind w:left="0"/>
              <w:rPr>
                <w:sz w:val="22"/>
                <w:szCs w:val="22"/>
              </w:rPr>
            </w:pPr>
            <w:r w:rsidRPr="00087EC7">
              <w:rPr>
                <w:sz w:val="22"/>
                <w:szCs w:val="22"/>
              </w:rPr>
              <w:t>2</w:t>
            </w:r>
          </w:p>
        </w:tc>
        <w:tc>
          <w:tcPr>
            <w:tcW w:w="8547" w:type="dxa"/>
          </w:tcPr>
          <w:p w14:paraId="1BBBE26F"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turystyczne i rekreacyjne jeziora Bierzwnik w miejscowości Ostromęcko, na działkach 344/27, 344/26 obręb Bierzwnik</w:t>
            </w:r>
          </w:p>
        </w:tc>
        <w:tc>
          <w:tcPr>
            <w:tcW w:w="2274" w:type="dxa"/>
          </w:tcPr>
          <w:p w14:paraId="11EA6D8E"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Bierzwnik</w:t>
            </w:r>
          </w:p>
        </w:tc>
        <w:tc>
          <w:tcPr>
            <w:tcW w:w="2701" w:type="dxa"/>
          </w:tcPr>
          <w:p w14:paraId="6979A106"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A23451C"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4992335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4FBD324" w14:textId="77777777" w:rsidR="00F966CF" w:rsidRPr="00087EC7" w:rsidRDefault="00F966CF" w:rsidP="00F966CF">
            <w:pPr>
              <w:spacing w:after="120"/>
              <w:ind w:left="0"/>
              <w:rPr>
                <w:sz w:val="22"/>
                <w:szCs w:val="22"/>
              </w:rPr>
            </w:pPr>
            <w:r w:rsidRPr="00087EC7">
              <w:rPr>
                <w:sz w:val="22"/>
                <w:szCs w:val="22"/>
              </w:rPr>
              <w:t>3</w:t>
            </w:r>
          </w:p>
        </w:tc>
        <w:tc>
          <w:tcPr>
            <w:tcW w:w="8547" w:type="dxa"/>
          </w:tcPr>
          <w:p w14:paraId="2BDFEA57"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Wykorzystanie potencjału endogenicznego Gminy Choszczno poprzez zagospodarowanie Jeziora Klukom  na cele turystyczno-rekreacyjne</w:t>
            </w:r>
          </w:p>
        </w:tc>
        <w:tc>
          <w:tcPr>
            <w:tcW w:w="2274" w:type="dxa"/>
          </w:tcPr>
          <w:p w14:paraId="482DD26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Choszczno</w:t>
            </w:r>
          </w:p>
        </w:tc>
        <w:tc>
          <w:tcPr>
            <w:tcW w:w="2701" w:type="dxa"/>
          </w:tcPr>
          <w:p w14:paraId="20EDF8F0"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6473CD27"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5A5D766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8C7CF0C" w14:textId="77777777" w:rsidR="00F966CF" w:rsidRPr="00087EC7" w:rsidRDefault="00F966CF" w:rsidP="00F966CF">
            <w:pPr>
              <w:spacing w:after="120"/>
              <w:ind w:left="0"/>
              <w:rPr>
                <w:sz w:val="22"/>
                <w:szCs w:val="22"/>
              </w:rPr>
            </w:pPr>
            <w:r w:rsidRPr="00087EC7">
              <w:rPr>
                <w:sz w:val="22"/>
                <w:szCs w:val="22"/>
              </w:rPr>
              <w:t>4</w:t>
            </w:r>
          </w:p>
        </w:tc>
        <w:tc>
          <w:tcPr>
            <w:tcW w:w="8547" w:type="dxa"/>
          </w:tcPr>
          <w:p w14:paraId="745EB54E"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cypla nad Jeziorem Lipowo w Dębnie , Skate Park</w:t>
            </w:r>
          </w:p>
        </w:tc>
        <w:tc>
          <w:tcPr>
            <w:tcW w:w="2274" w:type="dxa"/>
          </w:tcPr>
          <w:p w14:paraId="705E6925"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Dębno</w:t>
            </w:r>
          </w:p>
        </w:tc>
        <w:tc>
          <w:tcPr>
            <w:tcW w:w="2701" w:type="dxa"/>
          </w:tcPr>
          <w:p w14:paraId="70F49B5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2F9206A"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58D1D59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E94E713" w14:textId="77777777" w:rsidR="00F966CF" w:rsidRPr="00087EC7" w:rsidRDefault="00F966CF" w:rsidP="00F966CF">
            <w:pPr>
              <w:spacing w:after="120"/>
              <w:ind w:left="0"/>
              <w:rPr>
                <w:sz w:val="22"/>
                <w:szCs w:val="22"/>
              </w:rPr>
            </w:pPr>
            <w:r w:rsidRPr="00087EC7">
              <w:rPr>
                <w:sz w:val="22"/>
                <w:szCs w:val="22"/>
              </w:rPr>
              <w:t>5</w:t>
            </w:r>
          </w:p>
        </w:tc>
        <w:tc>
          <w:tcPr>
            <w:tcW w:w="8547" w:type="dxa"/>
          </w:tcPr>
          <w:p w14:paraId="41719593"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Rewitalizacja Wzgórza Wedlów i Skweru Artylerzystów  Polskich w Drawnie </w:t>
            </w:r>
          </w:p>
        </w:tc>
        <w:tc>
          <w:tcPr>
            <w:tcW w:w="2274" w:type="dxa"/>
          </w:tcPr>
          <w:p w14:paraId="3D8401CB"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Drawno</w:t>
            </w:r>
          </w:p>
        </w:tc>
        <w:tc>
          <w:tcPr>
            <w:tcW w:w="2701" w:type="dxa"/>
          </w:tcPr>
          <w:p w14:paraId="0C4596FA"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64BD9A35"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56EB722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4FC091B" w14:textId="77777777" w:rsidR="00F966CF" w:rsidRPr="00087EC7" w:rsidRDefault="00F966CF" w:rsidP="00F966CF">
            <w:pPr>
              <w:spacing w:after="120"/>
              <w:ind w:left="0"/>
              <w:rPr>
                <w:sz w:val="22"/>
                <w:szCs w:val="22"/>
              </w:rPr>
            </w:pPr>
            <w:r w:rsidRPr="00087EC7">
              <w:rPr>
                <w:sz w:val="22"/>
                <w:szCs w:val="22"/>
              </w:rPr>
              <w:t>6</w:t>
            </w:r>
          </w:p>
        </w:tc>
        <w:tc>
          <w:tcPr>
            <w:tcW w:w="8547" w:type="dxa"/>
          </w:tcPr>
          <w:p w14:paraId="53F5FEF7"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terenów nad Jeziorem Sitno w Załężu</w:t>
            </w:r>
          </w:p>
        </w:tc>
        <w:tc>
          <w:tcPr>
            <w:tcW w:w="2274" w:type="dxa"/>
          </w:tcPr>
          <w:p w14:paraId="1F431F60"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Kozielice</w:t>
            </w:r>
          </w:p>
        </w:tc>
        <w:tc>
          <w:tcPr>
            <w:tcW w:w="2701" w:type="dxa"/>
          </w:tcPr>
          <w:p w14:paraId="6D1770F3"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37551AA1"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05583C4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187DA1A" w14:textId="77777777" w:rsidR="00F966CF" w:rsidRPr="00087EC7" w:rsidRDefault="00F966CF" w:rsidP="00F966CF">
            <w:pPr>
              <w:spacing w:after="120"/>
              <w:ind w:left="0"/>
              <w:rPr>
                <w:sz w:val="22"/>
                <w:szCs w:val="22"/>
              </w:rPr>
            </w:pPr>
            <w:r w:rsidRPr="00087EC7">
              <w:rPr>
                <w:sz w:val="22"/>
                <w:szCs w:val="22"/>
              </w:rPr>
              <w:t>7</w:t>
            </w:r>
          </w:p>
        </w:tc>
        <w:tc>
          <w:tcPr>
            <w:tcW w:w="8547" w:type="dxa"/>
          </w:tcPr>
          <w:p w14:paraId="73C6E24C"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Budowa i modernizacja ścieżki spacerowo-rowerowej w ramach zagospodarowania turystycznego Krzęcińskiej  Strefy Zieleni i Relaksu </w:t>
            </w:r>
          </w:p>
        </w:tc>
        <w:tc>
          <w:tcPr>
            <w:tcW w:w="2274" w:type="dxa"/>
          </w:tcPr>
          <w:p w14:paraId="2FE4690F"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Krzęcin</w:t>
            </w:r>
          </w:p>
        </w:tc>
        <w:tc>
          <w:tcPr>
            <w:tcW w:w="2701" w:type="dxa"/>
          </w:tcPr>
          <w:p w14:paraId="689F2A35"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3D231137"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333BAF0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50D4CB5" w14:textId="77777777" w:rsidR="00F966CF" w:rsidRPr="00087EC7" w:rsidRDefault="00F966CF" w:rsidP="00F966CF">
            <w:pPr>
              <w:spacing w:after="120"/>
              <w:ind w:left="0"/>
              <w:rPr>
                <w:sz w:val="22"/>
                <w:szCs w:val="22"/>
              </w:rPr>
            </w:pPr>
            <w:r w:rsidRPr="00087EC7">
              <w:rPr>
                <w:sz w:val="22"/>
                <w:szCs w:val="22"/>
              </w:rPr>
              <w:lastRenderedPageBreak/>
              <w:t>8</w:t>
            </w:r>
          </w:p>
        </w:tc>
        <w:tc>
          <w:tcPr>
            <w:tcW w:w="8547" w:type="dxa"/>
          </w:tcPr>
          <w:p w14:paraId="0A44783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Stary Gród – budowa ścieżki tematycznej -historycznym szlakiem po Półwyspie Storczyków wraz z infrastrukturą rekreacyjną i makietami obiektów historycznych</w:t>
            </w:r>
          </w:p>
        </w:tc>
        <w:tc>
          <w:tcPr>
            <w:tcW w:w="2274" w:type="dxa"/>
          </w:tcPr>
          <w:p w14:paraId="7FC4EC95"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Lipiany</w:t>
            </w:r>
          </w:p>
        </w:tc>
        <w:tc>
          <w:tcPr>
            <w:tcW w:w="2701" w:type="dxa"/>
          </w:tcPr>
          <w:p w14:paraId="40B51414"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DD01828"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B7350B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3B6094B" w14:textId="77777777" w:rsidR="00F966CF" w:rsidRPr="00087EC7" w:rsidRDefault="00F966CF" w:rsidP="00F966CF">
            <w:pPr>
              <w:spacing w:after="120"/>
              <w:ind w:left="0"/>
              <w:rPr>
                <w:sz w:val="22"/>
                <w:szCs w:val="22"/>
              </w:rPr>
            </w:pPr>
            <w:r w:rsidRPr="00087EC7">
              <w:rPr>
                <w:sz w:val="22"/>
                <w:szCs w:val="22"/>
              </w:rPr>
              <w:t>9</w:t>
            </w:r>
          </w:p>
        </w:tc>
        <w:tc>
          <w:tcPr>
            <w:tcW w:w="8547" w:type="dxa"/>
          </w:tcPr>
          <w:p w14:paraId="498F37BF"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Ścieżka spacerowa wraz z infrastrukturą rekreacyjną – Aleja Legend – Półwysep Leszczynowy </w:t>
            </w:r>
          </w:p>
        </w:tc>
        <w:tc>
          <w:tcPr>
            <w:tcW w:w="2274" w:type="dxa"/>
          </w:tcPr>
          <w:p w14:paraId="165A6864"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Lipiany</w:t>
            </w:r>
          </w:p>
        </w:tc>
        <w:tc>
          <w:tcPr>
            <w:tcW w:w="2701" w:type="dxa"/>
          </w:tcPr>
          <w:p w14:paraId="25637B2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47945AF"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570EAF1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1EB9BE6" w14:textId="77777777" w:rsidR="00F966CF" w:rsidRPr="00087EC7" w:rsidRDefault="00F966CF" w:rsidP="00F966CF">
            <w:pPr>
              <w:spacing w:after="120"/>
              <w:ind w:left="0"/>
              <w:rPr>
                <w:sz w:val="22"/>
                <w:szCs w:val="22"/>
              </w:rPr>
            </w:pPr>
            <w:r w:rsidRPr="00087EC7">
              <w:rPr>
                <w:sz w:val="22"/>
                <w:szCs w:val="22"/>
              </w:rPr>
              <w:t>10</w:t>
            </w:r>
          </w:p>
        </w:tc>
        <w:tc>
          <w:tcPr>
            <w:tcW w:w="8547" w:type="dxa"/>
          </w:tcPr>
          <w:p w14:paraId="06C89B4D"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Modernizacja Krzęcińskiego Amfiteatru na terenie Strefy Zieleni i Relaksu</w:t>
            </w:r>
          </w:p>
        </w:tc>
        <w:tc>
          <w:tcPr>
            <w:tcW w:w="2274" w:type="dxa"/>
          </w:tcPr>
          <w:p w14:paraId="58FA9D28"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Krzęcin</w:t>
            </w:r>
          </w:p>
        </w:tc>
        <w:tc>
          <w:tcPr>
            <w:tcW w:w="2701" w:type="dxa"/>
          </w:tcPr>
          <w:p w14:paraId="216BEC9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4460F7C9"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1A814EF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95ED8DE" w14:textId="77777777" w:rsidR="00F966CF" w:rsidRPr="00087EC7" w:rsidRDefault="00F966CF" w:rsidP="00F966CF">
            <w:pPr>
              <w:spacing w:after="120"/>
              <w:ind w:left="0"/>
              <w:rPr>
                <w:sz w:val="22"/>
                <w:szCs w:val="22"/>
              </w:rPr>
            </w:pPr>
            <w:r w:rsidRPr="00087EC7">
              <w:rPr>
                <w:sz w:val="22"/>
                <w:szCs w:val="22"/>
              </w:rPr>
              <w:t>11</w:t>
            </w:r>
          </w:p>
        </w:tc>
        <w:tc>
          <w:tcPr>
            <w:tcW w:w="8547" w:type="dxa"/>
          </w:tcPr>
          <w:p w14:paraId="76B2B79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plaży miejskiej w Myśliborzu</w:t>
            </w:r>
          </w:p>
        </w:tc>
        <w:tc>
          <w:tcPr>
            <w:tcW w:w="2274" w:type="dxa"/>
          </w:tcPr>
          <w:p w14:paraId="413A91EC"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7EFCD1B0"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44054DAA"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E11285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DC0571D" w14:textId="77777777" w:rsidR="00F966CF" w:rsidRPr="00087EC7" w:rsidRDefault="00F966CF" w:rsidP="00F966CF">
            <w:pPr>
              <w:spacing w:after="120"/>
              <w:ind w:left="0"/>
              <w:rPr>
                <w:sz w:val="22"/>
                <w:szCs w:val="22"/>
              </w:rPr>
            </w:pPr>
            <w:r w:rsidRPr="00087EC7">
              <w:rPr>
                <w:sz w:val="22"/>
                <w:szCs w:val="22"/>
              </w:rPr>
              <w:t>12</w:t>
            </w:r>
          </w:p>
        </w:tc>
        <w:tc>
          <w:tcPr>
            <w:tcW w:w="8547" w:type="dxa"/>
          </w:tcPr>
          <w:p w14:paraId="06DAE282"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Budowa pomostu w Rościnie</w:t>
            </w:r>
          </w:p>
        </w:tc>
        <w:tc>
          <w:tcPr>
            <w:tcW w:w="2274" w:type="dxa"/>
          </w:tcPr>
          <w:p w14:paraId="16304928"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Mysliborz</w:t>
            </w:r>
          </w:p>
        </w:tc>
        <w:tc>
          <w:tcPr>
            <w:tcW w:w="2701" w:type="dxa"/>
          </w:tcPr>
          <w:p w14:paraId="55733249"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3F5D018C" w14:textId="77777777" w:rsidR="00F966CF" w:rsidRPr="00087EC7" w:rsidRDefault="00F966CF" w:rsidP="00F966CF">
            <w:pPr>
              <w:spacing w:before="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      CP 5.II., działanie 07.02</w:t>
            </w:r>
          </w:p>
        </w:tc>
      </w:tr>
      <w:tr w:rsidR="00087EC7" w:rsidRPr="00087EC7" w14:paraId="476056F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34521DE" w14:textId="77777777" w:rsidR="00F966CF" w:rsidRPr="00087EC7" w:rsidRDefault="00F966CF" w:rsidP="00F966CF">
            <w:pPr>
              <w:spacing w:after="120"/>
              <w:ind w:left="0"/>
              <w:rPr>
                <w:sz w:val="22"/>
                <w:szCs w:val="22"/>
              </w:rPr>
            </w:pPr>
            <w:r w:rsidRPr="00087EC7">
              <w:rPr>
                <w:sz w:val="22"/>
                <w:szCs w:val="22"/>
              </w:rPr>
              <w:t>13</w:t>
            </w:r>
          </w:p>
        </w:tc>
        <w:tc>
          <w:tcPr>
            <w:tcW w:w="8547" w:type="dxa"/>
          </w:tcPr>
          <w:p w14:paraId="2E310529"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parku Armii Krajowej w Myśliborzu</w:t>
            </w:r>
          </w:p>
        </w:tc>
        <w:tc>
          <w:tcPr>
            <w:tcW w:w="2274" w:type="dxa"/>
          </w:tcPr>
          <w:p w14:paraId="299FC29F"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70FA2799"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47CE109E"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D7B1C95"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5F41159" w14:textId="77777777" w:rsidR="00F966CF" w:rsidRPr="00087EC7" w:rsidRDefault="00F966CF" w:rsidP="00F966CF">
            <w:pPr>
              <w:spacing w:after="120"/>
              <w:ind w:left="0"/>
              <w:rPr>
                <w:sz w:val="22"/>
                <w:szCs w:val="22"/>
              </w:rPr>
            </w:pPr>
            <w:r w:rsidRPr="00087EC7">
              <w:rPr>
                <w:sz w:val="22"/>
                <w:szCs w:val="22"/>
              </w:rPr>
              <w:t>14</w:t>
            </w:r>
          </w:p>
        </w:tc>
        <w:tc>
          <w:tcPr>
            <w:tcW w:w="8547" w:type="dxa"/>
          </w:tcPr>
          <w:p w14:paraId="0F4A6D36"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terenu przy Myśliborskim Ośrodku Kultury</w:t>
            </w:r>
          </w:p>
        </w:tc>
        <w:tc>
          <w:tcPr>
            <w:tcW w:w="2274" w:type="dxa"/>
          </w:tcPr>
          <w:p w14:paraId="354C56FB"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4CB1B506"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587A78DA"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203060D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70474B8" w14:textId="77777777" w:rsidR="00F966CF" w:rsidRPr="00087EC7" w:rsidRDefault="00F966CF" w:rsidP="00F966CF">
            <w:pPr>
              <w:spacing w:after="120"/>
              <w:ind w:left="0"/>
              <w:rPr>
                <w:sz w:val="22"/>
                <w:szCs w:val="22"/>
              </w:rPr>
            </w:pPr>
            <w:r w:rsidRPr="00087EC7">
              <w:rPr>
                <w:sz w:val="22"/>
                <w:szCs w:val="22"/>
              </w:rPr>
              <w:t>15</w:t>
            </w:r>
          </w:p>
        </w:tc>
        <w:tc>
          <w:tcPr>
            <w:tcW w:w="8547" w:type="dxa"/>
          </w:tcPr>
          <w:p w14:paraId="70FE8298"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Centrum Rowerowe Tysiąca Jezior w m. Ślazowo</w:t>
            </w:r>
          </w:p>
        </w:tc>
        <w:tc>
          <w:tcPr>
            <w:tcW w:w="2274" w:type="dxa"/>
          </w:tcPr>
          <w:p w14:paraId="6EE4F38F"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Przelewice</w:t>
            </w:r>
          </w:p>
        </w:tc>
        <w:tc>
          <w:tcPr>
            <w:tcW w:w="2701" w:type="dxa"/>
          </w:tcPr>
          <w:p w14:paraId="606095FB"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466A0B6"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22C4013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B00530C" w14:textId="77777777" w:rsidR="00F966CF" w:rsidRPr="00087EC7" w:rsidRDefault="00F966CF" w:rsidP="00F966CF">
            <w:pPr>
              <w:spacing w:after="120"/>
              <w:ind w:left="0"/>
              <w:rPr>
                <w:sz w:val="22"/>
                <w:szCs w:val="22"/>
              </w:rPr>
            </w:pPr>
            <w:r w:rsidRPr="00087EC7">
              <w:rPr>
                <w:sz w:val="22"/>
                <w:szCs w:val="22"/>
              </w:rPr>
              <w:t>16</w:t>
            </w:r>
          </w:p>
        </w:tc>
        <w:tc>
          <w:tcPr>
            <w:tcW w:w="8547" w:type="dxa"/>
          </w:tcPr>
          <w:p w14:paraId="567EFAFB" w14:textId="67FB2C3E"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Budowa miejsca doskonalenia umiejętności jazdy na rowerze w </w:t>
            </w:r>
            <w:ins w:id="105" w:author="Justyna" w:date="2026-04-21T13:30:00Z" w16du:dateUtc="2026-04-21T11:30:00Z">
              <w:r w:rsidR="00EE2A2B">
                <w:rPr>
                  <w:sz w:val="22"/>
                  <w:szCs w:val="22"/>
                </w:rPr>
                <w:t>Kłodzinie</w:t>
              </w:r>
            </w:ins>
            <w:del w:id="106" w:author="Justyna" w:date="2026-04-21T13:30:00Z" w16du:dateUtc="2026-04-21T11:30:00Z">
              <w:r w:rsidRPr="00087EC7" w:rsidDel="00EE2A2B">
                <w:rPr>
                  <w:sz w:val="22"/>
                  <w:szCs w:val="22"/>
                </w:rPr>
                <w:delText xml:space="preserve">Przelewicach </w:delText>
              </w:r>
            </w:del>
          </w:p>
        </w:tc>
        <w:tc>
          <w:tcPr>
            <w:tcW w:w="2274" w:type="dxa"/>
          </w:tcPr>
          <w:p w14:paraId="606F4054"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Przelewice</w:t>
            </w:r>
          </w:p>
        </w:tc>
        <w:tc>
          <w:tcPr>
            <w:tcW w:w="2701" w:type="dxa"/>
          </w:tcPr>
          <w:p w14:paraId="2703CBDB"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57B05544"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55F9E575"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46EBFCB" w14:textId="77777777" w:rsidR="00F966CF" w:rsidRPr="00087EC7" w:rsidRDefault="00F966CF" w:rsidP="00F966CF">
            <w:pPr>
              <w:spacing w:after="120"/>
              <w:ind w:left="0"/>
              <w:rPr>
                <w:sz w:val="22"/>
                <w:szCs w:val="22"/>
              </w:rPr>
            </w:pPr>
            <w:r w:rsidRPr="00087EC7">
              <w:rPr>
                <w:sz w:val="22"/>
                <w:szCs w:val="22"/>
              </w:rPr>
              <w:t>17</w:t>
            </w:r>
          </w:p>
        </w:tc>
        <w:tc>
          <w:tcPr>
            <w:tcW w:w="8547" w:type="dxa"/>
          </w:tcPr>
          <w:p w14:paraId="37C0A66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Park edukacji przyrodniczej "Pełczyckie Jeziora" - etap I</w:t>
            </w:r>
          </w:p>
        </w:tc>
        <w:tc>
          <w:tcPr>
            <w:tcW w:w="2274" w:type="dxa"/>
          </w:tcPr>
          <w:p w14:paraId="74BCF7E9"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Pełczyce</w:t>
            </w:r>
          </w:p>
        </w:tc>
        <w:tc>
          <w:tcPr>
            <w:tcW w:w="2701" w:type="dxa"/>
          </w:tcPr>
          <w:p w14:paraId="107FA9D2"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0CA2A0A7"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7CEDBD2E"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EE49B95" w14:textId="77777777" w:rsidR="00F966CF" w:rsidRPr="00087EC7" w:rsidRDefault="00F966CF" w:rsidP="00F966CF">
            <w:pPr>
              <w:spacing w:after="120"/>
              <w:ind w:left="0"/>
              <w:rPr>
                <w:sz w:val="22"/>
                <w:szCs w:val="22"/>
              </w:rPr>
            </w:pPr>
            <w:r w:rsidRPr="00087EC7">
              <w:rPr>
                <w:sz w:val="22"/>
                <w:szCs w:val="22"/>
              </w:rPr>
              <w:t>18</w:t>
            </w:r>
          </w:p>
        </w:tc>
        <w:tc>
          <w:tcPr>
            <w:tcW w:w="8547" w:type="dxa"/>
          </w:tcPr>
          <w:p w14:paraId="53319A6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rPr>
              <w:t>Zagospodarowanie terenu wokół jeziora Miedwie w m. Wierzbno, gmina Warnice – etap I</w:t>
            </w:r>
          </w:p>
        </w:tc>
        <w:tc>
          <w:tcPr>
            <w:tcW w:w="2274" w:type="dxa"/>
          </w:tcPr>
          <w:p w14:paraId="30FDB4F1"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Warnice</w:t>
            </w:r>
          </w:p>
        </w:tc>
        <w:tc>
          <w:tcPr>
            <w:tcW w:w="2701" w:type="dxa"/>
          </w:tcPr>
          <w:p w14:paraId="101352A0"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50558C21"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00E4B93F"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477F7CD4" w14:textId="77777777" w:rsidR="00F966CF" w:rsidRPr="00087EC7" w:rsidRDefault="00F966CF" w:rsidP="00F966CF">
            <w:pPr>
              <w:spacing w:after="120"/>
              <w:ind w:left="0"/>
              <w:rPr>
                <w:sz w:val="22"/>
                <w:szCs w:val="22"/>
              </w:rPr>
            </w:pPr>
            <w:r w:rsidRPr="00087EC7">
              <w:rPr>
                <w:sz w:val="22"/>
                <w:szCs w:val="22"/>
              </w:rPr>
              <w:t>ŚCIEŻKI PIESZO-ROWEROWE</w:t>
            </w:r>
          </w:p>
        </w:tc>
      </w:tr>
      <w:tr w:rsidR="00087EC7" w:rsidRPr="00087EC7" w14:paraId="1CECB45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1A34C66" w14:textId="77777777" w:rsidR="00F966CF" w:rsidRPr="00087EC7" w:rsidRDefault="00F966CF" w:rsidP="00F966CF">
            <w:pPr>
              <w:spacing w:after="120"/>
              <w:ind w:left="0"/>
              <w:rPr>
                <w:sz w:val="22"/>
                <w:szCs w:val="22"/>
              </w:rPr>
            </w:pPr>
            <w:r w:rsidRPr="00087EC7">
              <w:rPr>
                <w:sz w:val="22"/>
                <w:szCs w:val="22"/>
              </w:rPr>
              <w:t>1</w:t>
            </w:r>
          </w:p>
        </w:tc>
        <w:tc>
          <w:tcPr>
            <w:tcW w:w="8547" w:type="dxa"/>
            <w:vAlign w:val="top"/>
          </w:tcPr>
          <w:p w14:paraId="50B6CCD5"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Budowa ciągu pieszo-rowerowego na odcinku Bierzwnik – Ostromęcko</w:t>
            </w:r>
          </w:p>
        </w:tc>
        <w:tc>
          <w:tcPr>
            <w:tcW w:w="2274" w:type="dxa"/>
            <w:vAlign w:val="top"/>
          </w:tcPr>
          <w:p w14:paraId="0FDCDC47"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Bierzwnik</w:t>
            </w:r>
          </w:p>
        </w:tc>
        <w:tc>
          <w:tcPr>
            <w:tcW w:w="2701" w:type="dxa"/>
            <w:vAlign w:val="top"/>
          </w:tcPr>
          <w:p w14:paraId="26FB3B8E"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0F286D10"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36ED5A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FCE2F10" w14:textId="77777777" w:rsidR="00F966CF" w:rsidRPr="00087EC7" w:rsidRDefault="00F966CF" w:rsidP="00F966CF">
            <w:pPr>
              <w:spacing w:after="120"/>
              <w:ind w:left="0"/>
              <w:rPr>
                <w:sz w:val="22"/>
                <w:szCs w:val="22"/>
              </w:rPr>
            </w:pPr>
            <w:r w:rsidRPr="00087EC7">
              <w:rPr>
                <w:sz w:val="22"/>
                <w:szCs w:val="22"/>
              </w:rPr>
              <w:t>2</w:t>
            </w:r>
          </w:p>
        </w:tc>
        <w:tc>
          <w:tcPr>
            <w:tcW w:w="8547" w:type="dxa"/>
          </w:tcPr>
          <w:p w14:paraId="63F05605"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highlight w:val="white"/>
              </w:rPr>
              <w:t>Budowa ścieżki pieszo-rowerowej Dębno-Smolnica</w:t>
            </w:r>
          </w:p>
        </w:tc>
        <w:tc>
          <w:tcPr>
            <w:tcW w:w="2274" w:type="dxa"/>
            <w:vAlign w:val="top"/>
          </w:tcPr>
          <w:p w14:paraId="1620FC86"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Dębno</w:t>
            </w:r>
          </w:p>
        </w:tc>
        <w:tc>
          <w:tcPr>
            <w:tcW w:w="2701" w:type="dxa"/>
            <w:vAlign w:val="top"/>
          </w:tcPr>
          <w:p w14:paraId="0A845A14"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128069F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50D85B9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E06E067" w14:textId="77777777" w:rsidR="00F966CF" w:rsidRPr="00087EC7" w:rsidRDefault="00F966CF" w:rsidP="00F966CF">
            <w:pPr>
              <w:spacing w:after="120"/>
              <w:ind w:left="0"/>
              <w:rPr>
                <w:sz w:val="22"/>
                <w:szCs w:val="22"/>
              </w:rPr>
            </w:pPr>
            <w:r w:rsidRPr="00087EC7">
              <w:rPr>
                <w:sz w:val="22"/>
                <w:szCs w:val="22"/>
              </w:rPr>
              <w:lastRenderedPageBreak/>
              <w:t>3</w:t>
            </w:r>
          </w:p>
        </w:tc>
        <w:tc>
          <w:tcPr>
            <w:tcW w:w="8547" w:type="dxa"/>
          </w:tcPr>
          <w:p w14:paraId="58DB9181" w14:textId="26191563"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del w:id="107" w:author="Justyna" w:date="2026-04-21T13:31:00Z" w16du:dateUtc="2026-04-21T11:31:00Z">
              <w:r w:rsidRPr="00087EC7" w:rsidDel="00EE2A2B">
                <w:rPr>
                  <w:sz w:val="22"/>
                  <w:szCs w:val="22"/>
                </w:rPr>
                <w:delText>Budowa ścieżki rowerowej Pyrzyce-Nowielin</w:delText>
              </w:r>
            </w:del>
            <w:ins w:id="108" w:author="Justyna" w:date="2026-04-21T13:31:00Z" w16du:dateUtc="2026-04-21T11:31:00Z">
              <w:r w:rsidR="00EE2A2B">
                <w:t xml:space="preserve"> </w:t>
              </w:r>
              <w:r w:rsidR="00EE2A2B" w:rsidRPr="00EE2A2B">
                <w:rPr>
                  <w:sz w:val="22"/>
                  <w:szCs w:val="22"/>
                </w:rPr>
                <w:t>Pyrzyckie centrum doskonalenia umiejętności jazdy na rowerze</w:t>
              </w:r>
            </w:ins>
          </w:p>
        </w:tc>
        <w:tc>
          <w:tcPr>
            <w:tcW w:w="2274" w:type="dxa"/>
          </w:tcPr>
          <w:p w14:paraId="7A69E3A4"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Pyrzyce</w:t>
            </w:r>
          </w:p>
        </w:tc>
        <w:tc>
          <w:tcPr>
            <w:tcW w:w="2701" w:type="dxa"/>
          </w:tcPr>
          <w:p w14:paraId="4B4F0C5B"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3299C99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1468FD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73F45C4" w14:textId="77777777" w:rsidR="00F966CF" w:rsidRPr="00087EC7" w:rsidRDefault="00F966CF" w:rsidP="00F966CF">
            <w:pPr>
              <w:spacing w:after="120"/>
              <w:ind w:left="0"/>
              <w:rPr>
                <w:sz w:val="22"/>
                <w:szCs w:val="22"/>
              </w:rPr>
            </w:pPr>
            <w:r w:rsidRPr="00087EC7">
              <w:rPr>
                <w:sz w:val="22"/>
                <w:szCs w:val="22"/>
              </w:rPr>
              <w:t>4</w:t>
            </w:r>
          </w:p>
        </w:tc>
        <w:tc>
          <w:tcPr>
            <w:tcW w:w="8547" w:type="dxa"/>
          </w:tcPr>
          <w:p w14:paraId="71643EB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Budowa ścieżki rowerowej Pyrzyce-Kozielice</w:t>
            </w:r>
          </w:p>
        </w:tc>
        <w:tc>
          <w:tcPr>
            <w:tcW w:w="2274" w:type="dxa"/>
          </w:tcPr>
          <w:p w14:paraId="2DC74D33"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Pyrzyce</w:t>
            </w:r>
          </w:p>
        </w:tc>
        <w:tc>
          <w:tcPr>
            <w:tcW w:w="2701" w:type="dxa"/>
          </w:tcPr>
          <w:p w14:paraId="51E95918"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000BD712"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174EEDA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B096E84" w14:textId="77777777" w:rsidR="00F966CF" w:rsidRPr="00087EC7" w:rsidRDefault="00F966CF" w:rsidP="00F966CF">
            <w:pPr>
              <w:spacing w:after="120"/>
              <w:ind w:left="0"/>
              <w:rPr>
                <w:sz w:val="22"/>
                <w:szCs w:val="22"/>
              </w:rPr>
            </w:pPr>
            <w:r w:rsidRPr="00087EC7">
              <w:rPr>
                <w:sz w:val="22"/>
                <w:szCs w:val="22"/>
              </w:rPr>
              <w:t>5</w:t>
            </w:r>
          </w:p>
        </w:tc>
        <w:tc>
          <w:tcPr>
            <w:tcW w:w="8547" w:type="dxa"/>
          </w:tcPr>
          <w:p w14:paraId="63E1C100"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Budowa ścieżki rowerowej Tetyń w kierunku Krusze/Kierzków (granica z gm. Myślibórz) i do Załęża.</w:t>
            </w:r>
          </w:p>
        </w:tc>
        <w:tc>
          <w:tcPr>
            <w:tcW w:w="2274" w:type="dxa"/>
          </w:tcPr>
          <w:p w14:paraId="66B6115D"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Kozielice</w:t>
            </w:r>
          </w:p>
        </w:tc>
        <w:tc>
          <w:tcPr>
            <w:tcW w:w="2701" w:type="dxa"/>
          </w:tcPr>
          <w:p w14:paraId="71C4F9FE"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2CB783FB"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0C0A041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A0005B8" w14:textId="77777777" w:rsidR="00F966CF" w:rsidRPr="00087EC7" w:rsidRDefault="00F966CF" w:rsidP="00F966CF">
            <w:pPr>
              <w:spacing w:after="120"/>
              <w:ind w:left="0"/>
              <w:rPr>
                <w:sz w:val="22"/>
                <w:szCs w:val="22"/>
              </w:rPr>
            </w:pPr>
            <w:r w:rsidRPr="00087EC7">
              <w:rPr>
                <w:sz w:val="22"/>
                <w:szCs w:val="22"/>
              </w:rPr>
              <w:t>6</w:t>
            </w:r>
          </w:p>
        </w:tc>
        <w:tc>
          <w:tcPr>
            <w:tcW w:w="8547" w:type="dxa"/>
          </w:tcPr>
          <w:p w14:paraId="7DE84CD1"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Wykonanie ścieżki pieszo-rowerowej przy murach obronnych w Myśliborzu</w:t>
            </w:r>
          </w:p>
        </w:tc>
        <w:tc>
          <w:tcPr>
            <w:tcW w:w="2274" w:type="dxa"/>
          </w:tcPr>
          <w:p w14:paraId="53D7DA1F"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1AD7BC31"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615B70FA"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1E2FFFE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74C5F1D" w14:textId="77777777" w:rsidR="00F966CF" w:rsidRPr="00087EC7" w:rsidRDefault="00F966CF" w:rsidP="00F966CF">
            <w:pPr>
              <w:spacing w:after="120"/>
              <w:ind w:left="0"/>
              <w:rPr>
                <w:sz w:val="22"/>
                <w:szCs w:val="22"/>
              </w:rPr>
            </w:pPr>
            <w:r w:rsidRPr="00087EC7">
              <w:rPr>
                <w:sz w:val="22"/>
                <w:szCs w:val="22"/>
              </w:rPr>
              <w:t>7</w:t>
            </w:r>
          </w:p>
        </w:tc>
        <w:tc>
          <w:tcPr>
            <w:tcW w:w="8547" w:type="dxa"/>
          </w:tcPr>
          <w:p w14:paraId="47E9DD89"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Budowa ciągu pieszo-rowerowego przy ul. Szarych Szeregów w Myśliborzu</w:t>
            </w:r>
          </w:p>
        </w:tc>
        <w:tc>
          <w:tcPr>
            <w:tcW w:w="2274" w:type="dxa"/>
          </w:tcPr>
          <w:p w14:paraId="71E4B04D"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6D4C6A83"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279F1D33"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4C3B112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277FFC1" w14:textId="77777777" w:rsidR="00F966CF" w:rsidRPr="00087EC7" w:rsidRDefault="00F966CF" w:rsidP="00F966CF">
            <w:pPr>
              <w:spacing w:after="120"/>
              <w:ind w:left="0"/>
              <w:rPr>
                <w:sz w:val="22"/>
                <w:szCs w:val="22"/>
              </w:rPr>
            </w:pPr>
            <w:r w:rsidRPr="00087EC7">
              <w:rPr>
                <w:sz w:val="22"/>
                <w:szCs w:val="22"/>
              </w:rPr>
              <w:t>8</w:t>
            </w:r>
          </w:p>
        </w:tc>
        <w:tc>
          <w:tcPr>
            <w:tcW w:w="8547" w:type="dxa"/>
          </w:tcPr>
          <w:p w14:paraId="409B5E9D"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Budowa ścieżek pieszo-rowerowych wraz z infrastrukturą towarzyszącą w gminie Nowogródek Pomorski</w:t>
            </w:r>
          </w:p>
        </w:tc>
        <w:tc>
          <w:tcPr>
            <w:tcW w:w="2274" w:type="dxa"/>
          </w:tcPr>
          <w:p w14:paraId="23897C29"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Nowogródek Pomorski</w:t>
            </w:r>
          </w:p>
        </w:tc>
        <w:tc>
          <w:tcPr>
            <w:tcW w:w="2701" w:type="dxa"/>
          </w:tcPr>
          <w:p w14:paraId="6C6D038A"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2D2DAC63"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725C786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10CFD8D" w14:textId="77777777" w:rsidR="00F966CF" w:rsidRPr="00087EC7" w:rsidRDefault="00F966CF" w:rsidP="00F966CF">
            <w:pPr>
              <w:spacing w:after="120"/>
              <w:ind w:left="0"/>
              <w:rPr>
                <w:sz w:val="22"/>
                <w:szCs w:val="22"/>
              </w:rPr>
            </w:pPr>
            <w:r w:rsidRPr="00087EC7">
              <w:rPr>
                <w:sz w:val="22"/>
                <w:szCs w:val="22"/>
              </w:rPr>
              <w:t>9</w:t>
            </w:r>
          </w:p>
        </w:tc>
        <w:tc>
          <w:tcPr>
            <w:tcW w:w="8547" w:type="dxa"/>
          </w:tcPr>
          <w:p w14:paraId="3A67C68A"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rPr>
              <w:t>Budowa ścieżki rowerowej z Góralic w kierunku Rów i dalej na Krusze gm. Myślibórz</w:t>
            </w:r>
          </w:p>
        </w:tc>
        <w:tc>
          <w:tcPr>
            <w:tcW w:w="2274" w:type="dxa"/>
          </w:tcPr>
          <w:p w14:paraId="3A387E70"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Trzcińsko-Zdrój</w:t>
            </w:r>
          </w:p>
        </w:tc>
        <w:tc>
          <w:tcPr>
            <w:tcW w:w="2701" w:type="dxa"/>
          </w:tcPr>
          <w:p w14:paraId="24577484"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4A1DC006"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733408F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082DEAE" w14:textId="77777777" w:rsidR="00F966CF" w:rsidRPr="00087EC7" w:rsidRDefault="00F966CF" w:rsidP="00F966CF">
            <w:pPr>
              <w:spacing w:after="120"/>
              <w:ind w:left="0"/>
              <w:rPr>
                <w:sz w:val="22"/>
                <w:szCs w:val="22"/>
              </w:rPr>
            </w:pPr>
            <w:r w:rsidRPr="00087EC7">
              <w:rPr>
                <w:sz w:val="22"/>
                <w:szCs w:val="22"/>
              </w:rPr>
              <w:t>10</w:t>
            </w:r>
          </w:p>
        </w:tc>
        <w:tc>
          <w:tcPr>
            <w:tcW w:w="8547" w:type="dxa"/>
          </w:tcPr>
          <w:p w14:paraId="17A590F4"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highlight w:val="white"/>
              </w:rPr>
              <w:t xml:space="preserve">Zagospodarowanie terenu nad jeziorem w Trzcińsku- Zdroju, budowa trasy rowerowo-pieszej wokół jeziora </w:t>
            </w:r>
          </w:p>
        </w:tc>
        <w:tc>
          <w:tcPr>
            <w:tcW w:w="2274" w:type="dxa"/>
          </w:tcPr>
          <w:p w14:paraId="45B6AF04"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Trzcińsko-Zdrój</w:t>
            </w:r>
          </w:p>
        </w:tc>
        <w:tc>
          <w:tcPr>
            <w:tcW w:w="2701" w:type="dxa"/>
          </w:tcPr>
          <w:p w14:paraId="0C650625"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1AA97D2E"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4DF4F057"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shd w:val="clear" w:color="auto" w:fill="BFBFBF"/>
            <w:vAlign w:val="top"/>
          </w:tcPr>
          <w:p w14:paraId="2E4952A9" w14:textId="77777777" w:rsidR="00F966CF" w:rsidRPr="00087EC7" w:rsidRDefault="00F966CF" w:rsidP="00F966CF">
            <w:pPr>
              <w:spacing w:after="120"/>
              <w:ind w:left="0"/>
              <w:rPr>
                <w:sz w:val="22"/>
                <w:szCs w:val="22"/>
              </w:rPr>
            </w:pPr>
            <w:r w:rsidRPr="00087EC7">
              <w:rPr>
                <w:sz w:val="22"/>
                <w:szCs w:val="22"/>
              </w:rPr>
              <w:t>TERMOMODERNIZACJA OBIEKTÓW UŻYTECZNOŚCI PUBLICZNEJ</w:t>
            </w:r>
          </w:p>
        </w:tc>
      </w:tr>
      <w:tr w:rsidR="00087EC7" w:rsidRPr="00087EC7" w14:paraId="30BCDC2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8B5165E" w14:textId="77777777" w:rsidR="00F966CF" w:rsidRPr="00087EC7" w:rsidRDefault="00F966CF" w:rsidP="00F966CF">
            <w:pPr>
              <w:spacing w:after="120"/>
              <w:ind w:left="0"/>
              <w:rPr>
                <w:sz w:val="22"/>
                <w:szCs w:val="22"/>
              </w:rPr>
            </w:pPr>
            <w:r w:rsidRPr="00087EC7">
              <w:rPr>
                <w:sz w:val="22"/>
                <w:szCs w:val="22"/>
              </w:rPr>
              <w:t>1</w:t>
            </w:r>
          </w:p>
        </w:tc>
        <w:tc>
          <w:tcPr>
            <w:tcW w:w="8547" w:type="dxa"/>
          </w:tcPr>
          <w:p w14:paraId="6627E90A"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rPr>
              <w:t>Termomodernizacja budynku Urzędu Gminy Bielice</w:t>
            </w:r>
          </w:p>
        </w:tc>
        <w:tc>
          <w:tcPr>
            <w:tcW w:w="2274" w:type="dxa"/>
          </w:tcPr>
          <w:p w14:paraId="24241D1F"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Bielice</w:t>
            </w:r>
          </w:p>
        </w:tc>
        <w:tc>
          <w:tcPr>
            <w:tcW w:w="2701" w:type="dxa"/>
          </w:tcPr>
          <w:p w14:paraId="187DE4BD"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75F6A9E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856DEE5" w14:textId="77777777" w:rsidR="00F966CF" w:rsidRPr="00087EC7" w:rsidRDefault="00F966CF" w:rsidP="00F966CF">
            <w:pPr>
              <w:spacing w:after="120"/>
              <w:ind w:left="0"/>
              <w:rPr>
                <w:sz w:val="22"/>
                <w:szCs w:val="22"/>
              </w:rPr>
            </w:pPr>
            <w:r w:rsidRPr="00087EC7">
              <w:rPr>
                <w:sz w:val="22"/>
                <w:szCs w:val="22"/>
              </w:rPr>
              <w:t>2</w:t>
            </w:r>
          </w:p>
        </w:tc>
        <w:tc>
          <w:tcPr>
            <w:tcW w:w="8547" w:type="dxa"/>
          </w:tcPr>
          <w:p w14:paraId="17B1D468"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Szkoły Podstawowej w Bielicach</w:t>
            </w:r>
          </w:p>
        </w:tc>
        <w:tc>
          <w:tcPr>
            <w:tcW w:w="2274" w:type="dxa"/>
          </w:tcPr>
          <w:p w14:paraId="1C2E4BC3"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Bielice</w:t>
            </w:r>
          </w:p>
        </w:tc>
        <w:tc>
          <w:tcPr>
            <w:tcW w:w="2701" w:type="dxa"/>
          </w:tcPr>
          <w:p w14:paraId="371D313C"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495A5F5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2E009D6" w14:textId="77777777" w:rsidR="00F966CF" w:rsidRPr="00087EC7" w:rsidRDefault="00F966CF" w:rsidP="00F966CF">
            <w:pPr>
              <w:spacing w:after="120"/>
              <w:ind w:left="0"/>
              <w:rPr>
                <w:sz w:val="22"/>
                <w:szCs w:val="22"/>
              </w:rPr>
            </w:pPr>
            <w:r w:rsidRPr="00087EC7">
              <w:rPr>
                <w:sz w:val="22"/>
                <w:szCs w:val="22"/>
              </w:rPr>
              <w:t>3</w:t>
            </w:r>
          </w:p>
        </w:tc>
        <w:tc>
          <w:tcPr>
            <w:tcW w:w="8547" w:type="dxa"/>
          </w:tcPr>
          <w:p w14:paraId="37E61C34"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piętra budynku po byłej spółdzielni produkcyjno-handlowo-usługowej w Bierzwniku - etap II</w:t>
            </w:r>
          </w:p>
        </w:tc>
        <w:tc>
          <w:tcPr>
            <w:tcW w:w="2274" w:type="dxa"/>
          </w:tcPr>
          <w:p w14:paraId="11D4B8FB"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Bierzwnik</w:t>
            </w:r>
          </w:p>
        </w:tc>
        <w:tc>
          <w:tcPr>
            <w:tcW w:w="2701" w:type="dxa"/>
          </w:tcPr>
          <w:p w14:paraId="28C9309A"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5AE5E11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B0916FA" w14:textId="77777777" w:rsidR="00F966CF" w:rsidRPr="00087EC7" w:rsidRDefault="00F966CF" w:rsidP="00F966CF">
            <w:pPr>
              <w:spacing w:after="120"/>
              <w:ind w:left="0"/>
              <w:rPr>
                <w:sz w:val="22"/>
                <w:szCs w:val="22"/>
              </w:rPr>
            </w:pPr>
            <w:r w:rsidRPr="00087EC7">
              <w:rPr>
                <w:sz w:val="22"/>
                <w:szCs w:val="22"/>
              </w:rPr>
              <w:lastRenderedPageBreak/>
              <w:t>4</w:t>
            </w:r>
          </w:p>
        </w:tc>
        <w:tc>
          <w:tcPr>
            <w:tcW w:w="8547" w:type="dxa"/>
          </w:tcPr>
          <w:p w14:paraId="16C34466"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budynku Urzędu Gminy Boleszkowice w Boleszkowicach</w:t>
            </w:r>
          </w:p>
        </w:tc>
        <w:tc>
          <w:tcPr>
            <w:tcW w:w="2274" w:type="dxa"/>
          </w:tcPr>
          <w:p w14:paraId="5C23ACC8"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Boleszkowice</w:t>
            </w:r>
          </w:p>
        </w:tc>
        <w:tc>
          <w:tcPr>
            <w:tcW w:w="2701" w:type="dxa"/>
          </w:tcPr>
          <w:p w14:paraId="5FA8698B"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4F47DA6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FFA441E" w14:textId="77777777" w:rsidR="00F966CF" w:rsidRPr="00087EC7" w:rsidRDefault="00F966CF" w:rsidP="00F966CF">
            <w:pPr>
              <w:spacing w:after="120"/>
              <w:ind w:left="0"/>
              <w:rPr>
                <w:sz w:val="22"/>
                <w:szCs w:val="22"/>
              </w:rPr>
            </w:pPr>
            <w:r w:rsidRPr="00087EC7">
              <w:rPr>
                <w:sz w:val="22"/>
                <w:szCs w:val="22"/>
              </w:rPr>
              <w:t>5</w:t>
            </w:r>
          </w:p>
        </w:tc>
        <w:tc>
          <w:tcPr>
            <w:tcW w:w="8547" w:type="dxa"/>
          </w:tcPr>
          <w:p w14:paraId="7F141547"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Termomodernizacja budynku Szkoły Podstawowej w Boleszkowicach </w:t>
            </w:r>
          </w:p>
        </w:tc>
        <w:tc>
          <w:tcPr>
            <w:tcW w:w="2274" w:type="dxa"/>
          </w:tcPr>
          <w:p w14:paraId="40813197"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Boleszkowice</w:t>
            </w:r>
          </w:p>
        </w:tc>
        <w:tc>
          <w:tcPr>
            <w:tcW w:w="2701" w:type="dxa"/>
          </w:tcPr>
          <w:p w14:paraId="37583DCE"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6E79943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292A811" w14:textId="77777777" w:rsidR="00F966CF" w:rsidRPr="00087EC7" w:rsidRDefault="00F966CF" w:rsidP="00F966CF">
            <w:pPr>
              <w:spacing w:after="120"/>
              <w:ind w:left="0"/>
              <w:rPr>
                <w:sz w:val="22"/>
                <w:szCs w:val="22"/>
              </w:rPr>
            </w:pPr>
            <w:r w:rsidRPr="00087EC7">
              <w:rPr>
                <w:sz w:val="22"/>
                <w:szCs w:val="22"/>
              </w:rPr>
              <w:t>6</w:t>
            </w:r>
          </w:p>
        </w:tc>
        <w:tc>
          <w:tcPr>
            <w:tcW w:w="8547" w:type="dxa"/>
          </w:tcPr>
          <w:p w14:paraId="1F465750"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Zwiększenie efektywności energetycznej Szkoły Podstawowej Nr 1 Wojska Polskiego w Choszcznie</w:t>
            </w:r>
          </w:p>
        </w:tc>
        <w:tc>
          <w:tcPr>
            <w:tcW w:w="2274" w:type="dxa"/>
          </w:tcPr>
          <w:p w14:paraId="6890684F"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Choszczno</w:t>
            </w:r>
          </w:p>
        </w:tc>
        <w:tc>
          <w:tcPr>
            <w:tcW w:w="2701" w:type="dxa"/>
          </w:tcPr>
          <w:p w14:paraId="06FE8D26"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6B99583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938D328" w14:textId="77777777" w:rsidR="00F966CF" w:rsidRPr="00087EC7" w:rsidRDefault="00F966CF" w:rsidP="00F966CF">
            <w:pPr>
              <w:spacing w:after="120"/>
              <w:ind w:left="0"/>
              <w:rPr>
                <w:sz w:val="22"/>
                <w:szCs w:val="22"/>
              </w:rPr>
            </w:pPr>
            <w:r w:rsidRPr="00087EC7">
              <w:rPr>
                <w:sz w:val="22"/>
                <w:szCs w:val="22"/>
              </w:rPr>
              <w:t>7</w:t>
            </w:r>
          </w:p>
        </w:tc>
        <w:tc>
          <w:tcPr>
            <w:tcW w:w="8547" w:type="dxa"/>
          </w:tcPr>
          <w:p w14:paraId="24098E0F"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highlight w:val="white"/>
              </w:rPr>
              <w:t>Termomodernizacja obiektu przedszkola wraz z jego przebudową w Drawnie</w:t>
            </w:r>
          </w:p>
        </w:tc>
        <w:tc>
          <w:tcPr>
            <w:tcW w:w="2274" w:type="dxa"/>
          </w:tcPr>
          <w:p w14:paraId="1D9B97D7"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Drawno</w:t>
            </w:r>
          </w:p>
        </w:tc>
        <w:tc>
          <w:tcPr>
            <w:tcW w:w="2701" w:type="dxa"/>
          </w:tcPr>
          <w:p w14:paraId="751CC408"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7D35B1A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4D96894" w14:textId="77777777" w:rsidR="00F966CF" w:rsidRPr="00087EC7" w:rsidRDefault="00F966CF" w:rsidP="00F966CF">
            <w:pPr>
              <w:spacing w:after="120"/>
              <w:ind w:left="0"/>
              <w:rPr>
                <w:sz w:val="22"/>
                <w:szCs w:val="22"/>
              </w:rPr>
            </w:pPr>
            <w:r w:rsidRPr="00087EC7">
              <w:rPr>
                <w:sz w:val="22"/>
                <w:szCs w:val="22"/>
              </w:rPr>
              <w:t>8</w:t>
            </w:r>
          </w:p>
        </w:tc>
        <w:tc>
          <w:tcPr>
            <w:tcW w:w="8547" w:type="dxa"/>
          </w:tcPr>
          <w:p w14:paraId="538DDDB1"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budynku Szkoły Podstawowej, Urzędu Gminy i Gminnego Ośrodka Kultury w Kozielicach - etap I</w:t>
            </w:r>
          </w:p>
        </w:tc>
        <w:tc>
          <w:tcPr>
            <w:tcW w:w="2274" w:type="dxa"/>
          </w:tcPr>
          <w:p w14:paraId="047EA6BF"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Kozielice</w:t>
            </w:r>
          </w:p>
        </w:tc>
        <w:tc>
          <w:tcPr>
            <w:tcW w:w="2701" w:type="dxa"/>
          </w:tcPr>
          <w:p w14:paraId="09CF9FE4"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42908BD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FECA2D1" w14:textId="77777777" w:rsidR="00F966CF" w:rsidRPr="00087EC7" w:rsidRDefault="00F966CF" w:rsidP="00F966CF">
            <w:pPr>
              <w:spacing w:after="120"/>
              <w:ind w:left="0"/>
              <w:rPr>
                <w:sz w:val="22"/>
                <w:szCs w:val="22"/>
              </w:rPr>
            </w:pPr>
            <w:r w:rsidRPr="00087EC7">
              <w:rPr>
                <w:sz w:val="22"/>
                <w:szCs w:val="22"/>
              </w:rPr>
              <w:t>9</w:t>
            </w:r>
          </w:p>
        </w:tc>
        <w:tc>
          <w:tcPr>
            <w:tcW w:w="8547" w:type="dxa"/>
          </w:tcPr>
          <w:p w14:paraId="042EF549"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elewacji budynku przy ul. 1-go Maja 19 w Myśliborzu </w:t>
            </w:r>
          </w:p>
        </w:tc>
        <w:tc>
          <w:tcPr>
            <w:tcW w:w="2274" w:type="dxa"/>
            <w:vAlign w:val="top"/>
          </w:tcPr>
          <w:p w14:paraId="18849E54"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32BAC7D2"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09C9492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E50CA89" w14:textId="77777777" w:rsidR="00F966CF" w:rsidRPr="00087EC7" w:rsidRDefault="00F966CF" w:rsidP="00F966CF">
            <w:pPr>
              <w:spacing w:after="120"/>
              <w:ind w:left="0"/>
              <w:rPr>
                <w:sz w:val="22"/>
                <w:szCs w:val="22"/>
              </w:rPr>
            </w:pPr>
            <w:r w:rsidRPr="00087EC7">
              <w:rPr>
                <w:sz w:val="22"/>
                <w:szCs w:val="22"/>
              </w:rPr>
              <w:t>10</w:t>
            </w:r>
          </w:p>
        </w:tc>
        <w:tc>
          <w:tcPr>
            <w:tcW w:w="8547" w:type="dxa"/>
          </w:tcPr>
          <w:p w14:paraId="3C76BC0B"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obiektów użyteczności publicznej w gminie Nowogródek Pomorski</w:t>
            </w:r>
          </w:p>
        </w:tc>
        <w:tc>
          <w:tcPr>
            <w:tcW w:w="2274" w:type="dxa"/>
          </w:tcPr>
          <w:p w14:paraId="3218B668"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Nowogródek Pomorski</w:t>
            </w:r>
          </w:p>
        </w:tc>
        <w:tc>
          <w:tcPr>
            <w:tcW w:w="2701" w:type="dxa"/>
          </w:tcPr>
          <w:p w14:paraId="791A8766"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78FD975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A08CCDE" w14:textId="77777777" w:rsidR="00F966CF" w:rsidRPr="00087EC7" w:rsidRDefault="00F966CF" w:rsidP="00F966CF">
            <w:pPr>
              <w:spacing w:after="120"/>
              <w:ind w:left="0"/>
              <w:rPr>
                <w:sz w:val="22"/>
                <w:szCs w:val="22"/>
              </w:rPr>
            </w:pPr>
            <w:r w:rsidRPr="00087EC7">
              <w:rPr>
                <w:sz w:val="22"/>
                <w:szCs w:val="22"/>
              </w:rPr>
              <w:t>11</w:t>
            </w:r>
          </w:p>
        </w:tc>
        <w:tc>
          <w:tcPr>
            <w:tcW w:w="8547" w:type="dxa"/>
          </w:tcPr>
          <w:p w14:paraId="0EA816C0"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budynku Urzędu Gminy w Przelewicach – etap I</w:t>
            </w:r>
          </w:p>
        </w:tc>
        <w:tc>
          <w:tcPr>
            <w:tcW w:w="2274" w:type="dxa"/>
          </w:tcPr>
          <w:p w14:paraId="617D7CC5"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Przelewice</w:t>
            </w:r>
          </w:p>
        </w:tc>
        <w:tc>
          <w:tcPr>
            <w:tcW w:w="2701" w:type="dxa"/>
          </w:tcPr>
          <w:p w14:paraId="2628742D"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312677F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3A30EBD" w14:textId="77777777" w:rsidR="00F966CF" w:rsidRPr="00087EC7" w:rsidRDefault="00F966CF" w:rsidP="00F966CF">
            <w:pPr>
              <w:spacing w:after="120"/>
              <w:ind w:left="0"/>
              <w:rPr>
                <w:sz w:val="22"/>
                <w:szCs w:val="22"/>
              </w:rPr>
            </w:pPr>
            <w:r w:rsidRPr="00087EC7">
              <w:rPr>
                <w:sz w:val="22"/>
                <w:szCs w:val="22"/>
              </w:rPr>
              <w:t>12</w:t>
            </w:r>
          </w:p>
        </w:tc>
        <w:tc>
          <w:tcPr>
            <w:tcW w:w="8547" w:type="dxa"/>
          </w:tcPr>
          <w:p w14:paraId="11793C82"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obiektu przeznaczonego na świetlicę wiejską w Pamięcinie wraz z montażem pompy ciepła i paneli fotowoltaicznych</w:t>
            </w:r>
          </w:p>
        </w:tc>
        <w:tc>
          <w:tcPr>
            <w:tcW w:w="2274" w:type="dxa"/>
          </w:tcPr>
          <w:p w14:paraId="73130484"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Recz</w:t>
            </w:r>
          </w:p>
        </w:tc>
        <w:tc>
          <w:tcPr>
            <w:tcW w:w="2701" w:type="dxa"/>
          </w:tcPr>
          <w:p w14:paraId="3BA12C1F"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05480A0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BD4AB8D" w14:textId="77777777" w:rsidR="00F966CF" w:rsidRPr="00087EC7" w:rsidRDefault="00F966CF" w:rsidP="00F966CF">
            <w:pPr>
              <w:spacing w:after="120"/>
              <w:ind w:left="0"/>
              <w:rPr>
                <w:sz w:val="22"/>
                <w:szCs w:val="22"/>
              </w:rPr>
            </w:pPr>
            <w:r w:rsidRPr="00087EC7">
              <w:rPr>
                <w:sz w:val="22"/>
                <w:szCs w:val="22"/>
              </w:rPr>
              <w:t>13</w:t>
            </w:r>
          </w:p>
        </w:tc>
        <w:tc>
          <w:tcPr>
            <w:tcW w:w="8547" w:type="dxa"/>
          </w:tcPr>
          <w:p w14:paraId="18C606E2"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budynku użyteczności publicznej – Biblioteki i Centrum Kultury w Trzcińsku – Zdroju</w:t>
            </w:r>
          </w:p>
        </w:tc>
        <w:tc>
          <w:tcPr>
            <w:tcW w:w="2274" w:type="dxa"/>
          </w:tcPr>
          <w:p w14:paraId="0002CA99"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Trzcińsko-Zdrój</w:t>
            </w:r>
          </w:p>
        </w:tc>
        <w:tc>
          <w:tcPr>
            <w:tcW w:w="2701" w:type="dxa"/>
          </w:tcPr>
          <w:p w14:paraId="0622EF6E"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1C62967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7B4B522" w14:textId="77777777" w:rsidR="00F966CF" w:rsidRPr="00087EC7" w:rsidRDefault="00F966CF" w:rsidP="00F966CF">
            <w:pPr>
              <w:spacing w:after="120"/>
              <w:ind w:left="0"/>
              <w:rPr>
                <w:sz w:val="22"/>
                <w:szCs w:val="22"/>
              </w:rPr>
            </w:pPr>
            <w:r w:rsidRPr="00087EC7">
              <w:rPr>
                <w:sz w:val="22"/>
                <w:szCs w:val="22"/>
              </w:rPr>
              <w:lastRenderedPageBreak/>
              <w:t>14</w:t>
            </w:r>
          </w:p>
        </w:tc>
        <w:tc>
          <w:tcPr>
            <w:tcW w:w="8547" w:type="dxa"/>
          </w:tcPr>
          <w:p w14:paraId="2A95A1E5"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Termomodernizacja budynku Urzędu Gminy Warnice</w:t>
            </w:r>
          </w:p>
        </w:tc>
        <w:tc>
          <w:tcPr>
            <w:tcW w:w="2274" w:type="dxa"/>
          </w:tcPr>
          <w:p w14:paraId="49708A5C"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Gmina Warnice </w:t>
            </w:r>
          </w:p>
        </w:tc>
        <w:tc>
          <w:tcPr>
            <w:tcW w:w="2701" w:type="dxa"/>
          </w:tcPr>
          <w:p w14:paraId="7D78BFCA" w14:textId="77777777" w:rsidR="00F966CF" w:rsidRPr="00087EC7"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CP 2.I, działanie 02.08</w:t>
            </w:r>
          </w:p>
        </w:tc>
      </w:tr>
      <w:tr w:rsidR="00087EC7" w:rsidRPr="00087EC7" w14:paraId="55D339C5" w14:textId="77777777" w:rsidTr="00054963">
        <w:tc>
          <w:tcPr>
            <w:cnfStyle w:val="001000000000" w:firstRow="0" w:lastRow="0" w:firstColumn="1" w:lastColumn="0" w:oddVBand="0" w:evenVBand="0" w:oddHBand="0" w:evenHBand="0" w:firstRowFirstColumn="0" w:firstRowLastColumn="0" w:lastRowFirstColumn="0" w:lastRowLastColumn="0"/>
            <w:tcW w:w="507" w:type="dxa"/>
          </w:tcPr>
          <w:p w14:paraId="18DBE3C9" w14:textId="70C72ABE" w:rsidR="00A15246" w:rsidRPr="00087EC7" w:rsidRDefault="00A15246" w:rsidP="00054963">
            <w:pPr>
              <w:spacing w:after="120"/>
              <w:ind w:left="0"/>
              <w:rPr>
                <w:sz w:val="22"/>
                <w:szCs w:val="22"/>
              </w:rPr>
            </w:pPr>
            <w:r w:rsidRPr="00087EC7">
              <w:rPr>
                <w:sz w:val="22"/>
                <w:szCs w:val="22"/>
              </w:rPr>
              <w:t>15</w:t>
            </w:r>
          </w:p>
        </w:tc>
        <w:tc>
          <w:tcPr>
            <w:tcW w:w="8547" w:type="dxa"/>
          </w:tcPr>
          <w:p w14:paraId="46BE4BF8" w14:textId="77777777" w:rsidR="00A15246" w:rsidRPr="00087EC7" w:rsidRDefault="00A15246" w:rsidP="00054963">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Renowacja elewacji i pomieszczeń biurowo – gospodarczych zabytkowego budynku Urzędu Miejskiego w Dębnie </w:t>
            </w:r>
          </w:p>
        </w:tc>
        <w:tc>
          <w:tcPr>
            <w:tcW w:w="2274" w:type="dxa"/>
          </w:tcPr>
          <w:p w14:paraId="0D753A8B" w14:textId="77777777" w:rsidR="00A15246" w:rsidRPr="00087EC7" w:rsidRDefault="00A15246" w:rsidP="00054963">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Dębno</w:t>
            </w:r>
          </w:p>
        </w:tc>
        <w:tc>
          <w:tcPr>
            <w:tcW w:w="2701" w:type="dxa"/>
          </w:tcPr>
          <w:p w14:paraId="6553AAFB" w14:textId="4F0AB161" w:rsidR="00A15246" w:rsidRPr="00087EC7" w:rsidRDefault="00A15246" w:rsidP="00054963">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FEPZ 2021-2027</w:t>
            </w:r>
            <w:r w:rsidRPr="00087EC7">
              <w:rPr>
                <w:sz w:val="22"/>
                <w:szCs w:val="22"/>
              </w:rPr>
              <w:br/>
              <w:t xml:space="preserve">CP </w:t>
            </w:r>
            <w:r w:rsidR="00D12CF5" w:rsidRPr="00087EC7">
              <w:rPr>
                <w:sz w:val="22"/>
                <w:szCs w:val="22"/>
              </w:rPr>
              <w:t>2</w:t>
            </w:r>
            <w:r w:rsidRPr="00087EC7">
              <w:rPr>
                <w:sz w:val="22"/>
                <w:szCs w:val="22"/>
              </w:rPr>
              <w:t>, I działanie 0</w:t>
            </w:r>
            <w:r w:rsidR="00D12CF5" w:rsidRPr="00087EC7">
              <w:rPr>
                <w:sz w:val="22"/>
                <w:szCs w:val="22"/>
              </w:rPr>
              <w:t>2</w:t>
            </w:r>
            <w:r w:rsidRPr="00087EC7">
              <w:rPr>
                <w:sz w:val="22"/>
                <w:szCs w:val="22"/>
              </w:rPr>
              <w:t>.0</w:t>
            </w:r>
            <w:r w:rsidR="00D12CF5" w:rsidRPr="00087EC7">
              <w:rPr>
                <w:sz w:val="22"/>
                <w:szCs w:val="22"/>
              </w:rPr>
              <w:t>8</w:t>
            </w:r>
          </w:p>
        </w:tc>
      </w:tr>
      <w:tr w:rsidR="00087EC7" w:rsidRPr="00087EC7" w14:paraId="43944F5A"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Borders>
              <w:right w:val="single" w:sz="4" w:space="0" w:color="000000"/>
            </w:tcBorders>
          </w:tcPr>
          <w:p w14:paraId="0D32B38A" w14:textId="77777777" w:rsidR="00F966CF" w:rsidRPr="00087EC7" w:rsidRDefault="00F966CF" w:rsidP="00F966CF">
            <w:pPr>
              <w:spacing w:before="0"/>
              <w:ind w:left="0"/>
              <w:rPr>
                <w:sz w:val="22"/>
                <w:szCs w:val="22"/>
              </w:rPr>
            </w:pPr>
            <w:r w:rsidRPr="00087EC7">
              <w:rPr>
                <w:sz w:val="22"/>
                <w:szCs w:val="22"/>
              </w:rPr>
              <w:t>OCHRONA DZIEDZICTWA KULTUROWEGO</w:t>
            </w:r>
          </w:p>
          <w:p w14:paraId="6D1E6EFA" w14:textId="77777777" w:rsidR="00F966CF" w:rsidRPr="00087EC7" w:rsidRDefault="00F966CF" w:rsidP="00F966CF">
            <w:pPr>
              <w:spacing w:before="0"/>
              <w:ind w:left="0"/>
              <w:rPr>
                <w:sz w:val="22"/>
                <w:szCs w:val="22"/>
              </w:rPr>
            </w:pPr>
          </w:p>
        </w:tc>
      </w:tr>
      <w:tr w:rsidR="00087EC7" w:rsidRPr="00087EC7" w14:paraId="2E5193A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BB50424" w14:textId="77777777" w:rsidR="00F966CF" w:rsidRPr="00087EC7" w:rsidRDefault="00F966CF" w:rsidP="00F966CF">
            <w:pPr>
              <w:spacing w:after="120"/>
              <w:ind w:left="0"/>
              <w:rPr>
                <w:sz w:val="22"/>
                <w:szCs w:val="22"/>
              </w:rPr>
            </w:pPr>
            <w:r w:rsidRPr="00087EC7">
              <w:rPr>
                <w:sz w:val="22"/>
                <w:szCs w:val="22"/>
              </w:rPr>
              <w:t>1</w:t>
            </w:r>
          </w:p>
        </w:tc>
        <w:tc>
          <w:tcPr>
            <w:tcW w:w="8547" w:type="dxa"/>
          </w:tcPr>
          <w:p w14:paraId="5A6CA7C0"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highlight w:val="white"/>
              </w:rPr>
              <w:t>Rewitalizacja zabytkowego zespołu kąpieliska miejskiego w Barlinku</w:t>
            </w:r>
          </w:p>
        </w:tc>
        <w:tc>
          <w:tcPr>
            <w:tcW w:w="2274" w:type="dxa"/>
          </w:tcPr>
          <w:p w14:paraId="156C6651"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Barlinek</w:t>
            </w:r>
          </w:p>
        </w:tc>
        <w:tc>
          <w:tcPr>
            <w:tcW w:w="2701" w:type="dxa"/>
          </w:tcPr>
          <w:p w14:paraId="7A9DE4AC"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165AA3FB"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03C7B077"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A9A1B61" w14:textId="77777777" w:rsidR="00F966CF" w:rsidRPr="00087EC7" w:rsidRDefault="00F966CF" w:rsidP="00F966CF">
            <w:pPr>
              <w:spacing w:after="120"/>
              <w:ind w:left="0"/>
              <w:rPr>
                <w:sz w:val="22"/>
                <w:szCs w:val="22"/>
              </w:rPr>
            </w:pPr>
            <w:r w:rsidRPr="00087EC7">
              <w:rPr>
                <w:sz w:val="22"/>
                <w:szCs w:val="22"/>
              </w:rPr>
              <w:t>2</w:t>
            </w:r>
          </w:p>
        </w:tc>
        <w:tc>
          <w:tcPr>
            <w:tcW w:w="8547" w:type="dxa"/>
          </w:tcPr>
          <w:p w14:paraId="55190412"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Zagospodarowanie i uporządkowanie terenu Starego Miasta w obrębie centrum miasta Drawno</w:t>
            </w:r>
          </w:p>
        </w:tc>
        <w:tc>
          <w:tcPr>
            <w:tcW w:w="2274" w:type="dxa"/>
          </w:tcPr>
          <w:p w14:paraId="3BBE0A58"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Drawno</w:t>
            </w:r>
          </w:p>
        </w:tc>
        <w:tc>
          <w:tcPr>
            <w:tcW w:w="2701" w:type="dxa"/>
          </w:tcPr>
          <w:p w14:paraId="049FA9B7"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C3E797D"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2E57B79E"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9A09A2C" w14:textId="0BDAC4B4" w:rsidR="00F966CF" w:rsidRPr="00087EC7" w:rsidRDefault="00A15246" w:rsidP="00F966CF">
            <w:pPr>
              <w:spacing w:after="120"/>
              <w:ind w:left="0"/>
              <w:rPr>
                <w:sz w:val="22"/>
                <w:szCs w:val="22"/>
              </w:rPr>
            </w:pPr>
            <w:r w:rsidRPr="00087EC7">
              <w:rPr>
                <w:sz w:val="22"/>
                <w:szCs w:val="22"/>
              </w:rPr>
              <w:t>3</w:t>
            </w:r>
          </w:p>
        </w:tc>
        <w:tc>
          <w:tcPr>
            <w:tcW w:w="8547" w:type="dxa"/>
          </w:tcPr>
          <w:p w14:paraId="21478398"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Prace restauratorskie i konserwatorskie przy Bramie Nowogródzkiej w Myśliborzu</w:t>
            </w:r>
          </w:p>
        </w:tc>
        <w:tc>
          <w:tcPr>
            <w:tcW w:w="2274" w:type="dxa"/>
          </w:tcPr>
          <w:p w14:paraId="4F903090"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69A3F60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52234696"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78745CF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62BFB0B" w14:textId="68BFE004" w:rsidR="00F966CF" w:rsidRPr="00087EC7" w:rsidRDefault="00A15246" w:rsidP="00F966CF">
            <w:pPr>
              <w:spacing w:after="120"/>
              <w:ind w:left="0"/>
              <w:rPr>
                <w:sz w:val="22"/>
                <w:szCs w:val="22"/>
              </w:rPr>
            </w:pPr>
            <w:r w:rsidRPr="00087EC7">
              <w:rPr>
                <w:sz w:val="22"/>
                <w:szCs w:val="22"/>
              </w:rPr>
              <w:t>4</w:t>
            </w:r>
          </w:p>
        </w:tc>
        <w:tc>
          <w:tcPr>
            <w:tcW w:w="8547" w:type="dxa"/>
          </w:tcPr>
          <w:p w14:paraId="104ABC40"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Prace restauratorskie i konserwatorskie przy wiatraku holenderskim w Myśliborzu</w:t>
            </w:r>
          </w:p>
        </w:tc>
        <w:tc>
          <w:tcPr>
            <w:tcW w:w="2274" w:type="dxa"/>
          </w:tcPr>
          <w:p w14:paraId="1E24A26B"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tcPr>
          <w:p w14:paraId="7E779B10"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4D84BDDB"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3FDB7D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31E4FFC" w14:textId="7B1590BA" w:rsidR="00F966CF" w:rsidRPr="00087EC7" w:rsidRDefault="00A15246" w:rsidP="00F966CF">
            <w:pPr>
              <w:spacing w:after="120"/>
              <w:ind w:left="0"/>
              <w:rPr>
                <w:sz w:val="22"/>
                <w:szCs w:val="22"/>
              </w:rPr>
            </w:pPr>
            <w:r w:rsidRPr="00087EC7">
              <w:rPr>
                <w:sz w:val="22"/>
                <w:szCs w:val="22"/>
              </w:rPr>
              <w:t>5</w:t>
            </w:r>
          </w:p>
        </w:tc>
        <w:tc>
          <w:tcPr>
            <w:tcW w:w="8547" w:type="dxa"/>
            <w:vAlign w:val="top"/>
          </w:tcPr>
          <w:p w14:paraId="5CEF467E"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Prace restauratorskie i konserwatorskie przy budynku biblioteki w Myśliborzu </w:t>
            </w:r>
          </w:p>
        </w:tc>
        <w:tc>
          <w:tcPr>
            <w:tcW w:w="2274" w:type="dxa"/>
            <w:vAlign w:val="top"/>
          </w:tcPr>
          <w:p w14:paraId="627048B5"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Myślibórz</w:t>
            </w:r>
          </w:p>
        </w:tc>
        <w:tc>
          <w:tcPr>
            <w:tcW w:w="2701" w:type="dxa"/>
            <w:vAlign w:val="top"/>
          </w:tcPr>
          <w:p w14:paraId="08A2280A"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4FE6CAC5" w14:textId="77777777" w:rsidR="00F966CF" w:rsidRPr="00087EC7" w:rsidRDefault="00F966CF" w:rsidP="00F966CF">
            <w:pPr>
              <w:spacing w:before="0"/>
              <w:ind w:left="133"/>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6D6757A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7819502" w14:textId="32D71258" w:rsidR="00F966CF" w:rsidRPr="00087EC7" w:rsidRDefault="00A15246" w:rsidP="00F966CF">
            <w:pPr>
              <w:spacing w:after="120"/>
              <w:ind w:left="0"/>
              <w:rPr>
                <w:sz w:val="22"/>
                <w:szCs w:val="22"/>
              </w:rPr>
            </w:pPr>
            <w:r w:rsidRPr="00087EC7">
              <w:rPr>
                <w:sz w:val="22"/>
                <w:szCs w:val="22"/>
              </w:rPr>
              <w:t>6</w:t>
            </w:r>
          </w:p>
        </w:tc>
        <w:tc>
          <w:tcPr>
            <w:tcW w:w="8547" w:type="dxa"/>
          </w:tcPr>
          <w:p w14:paraId="613E3D86" w14:textId="77777777" w:rsidR="00F966CF" w:rsidRPr="00087EC7"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rPr>
              <w:t>Rewitalizacja Rynku Miejskiego w Reczu w celu przywrócenia jego dawnego charakteru</w:t>
            </w:r>
          </w:p>
        </w:tc>
        <w:tc>
          <w:tcPr>
            <w:tcW w:w="2274" w:type="dxa"/>
          </w:tcPr>
          <w:p w14:paraId="2BCB28AE"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Recz</w:t>
            </w:r>
          </w:p>
        </w:tc>
        <w:tc>
          <w:tcPr>
            <w:tcW w:w="2701" w:type="dxa"/>
          </w:tcPr>
          <w:p w14:paraId="2BE45D60"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2DEEE42"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r w:rsidR="00087EC7" w:rsidRPr="00087EC7" w14:paraId="4C5BCBC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099ACDB" w14:textId="7FE77861" w:rsidR="00F966CF" w:rsidRPr="00087EC7" w:rsidRDefault="00A15246" w:rsidP="00F966CF">
            <w:pPr>
              <w:spacing w:after="120"/>
              <w:ind w:left="0"/>
              <w:rPr>
                <w:sz w:val="22"/>
                <w:szCs w:val="22"/>
              </w:rPr>
            </w:pPr>
            <w:r w:rsidRPr="00087EC7">
              <w:rPr>
                <w:sz w:val="22"/>
                <w:szCs w:val="22"/>
              </w:rPr>
              <w:t>7</w:t>
            </w:r>
          </w:p>
        </w:tc>
        <w:tc>
          <w:tcPr>
            <w:tcW w:w="8547" w:type="dxa"/>
          </w:tcPr>
          <w:p w14:paraId="128920A8" w14:textId="77777777" w:rsidR="00F966CF" w:rsidRPr="00087EC7"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sidRPr="00087EC7">
              <w:rPr>
                <w:sz w:val="22"/>
                <w:szCs w:val="22"/>
                <w:highlight w:val="white"/>
              </w:rPr>
              <w:t>Zachowanie dziedzictwa kulturowego poprzez prace restauratorskie i konserwatorskie i zmianę sposobu użytkowania budynku byłego kościoła poewangelickiego  na centrum edukacyjno-historyczne</w:t>
            </w:r>
          </w:p>
        </w:tc>
        <w:tc>
          <w:tcPr>
            <w:tcW w:w="2274" w:type="dxa"/>
          </w:tcPr>
          <w:p w14:paraId="31B6915E" w14:textId="77777777" w:rsidR="00F966CF" w:rsidRPr="00087EC7"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Gmina Nowogródek Pomorski</w:t>
            </w:r>
          </w:p>
        </w:tc>
        <w:tc>
          <w:tcPr>
            <w:tcW w:w="2701" w:type="dxa"/>
          </w:tcPr>
          <w:p w14:paraId="43F38FCD" w14:textId="77777777" w:rsidR="00F966CF" w:rsidRPr="00087EC7"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 xml:space="preserve">FEPZ 2021-2027 </w:t>
            </w:r>
          </w:p>
          <w:p w14:paraId="71E07E57" w14:textId="77777777" w:rsidR="00F966CF" w:rsidRPr="00087EC7"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sidRPr="00087EC7">
              <w:rPr>
                <w:sz w:val="22"/>
                <w:szCs w:val="22"/>
              </w:rPr>
              <w:t>CP 5.II., działanie 07.02</w:t>
            </w:r>
          </w:p>
        </w:tc>
      </w:tr>
    </w:tbl>
    <w:p w14:paraId="78A4D0ED" w14:textId="77777777" w:rsidR="005B7510" w:rsidRDefault="00000000">
      <w:pPr>
        <w:pBdr>
          <w:top w:val="nil"/>
          <w:left w:val="nil"/>
          <w:bottom w:val="nil"/>
          <w:right w:val="nil"/>
          <w:between w:val="nil"/>
        </w:pBdr>
        <w:spacing w:before="0" w:after="0" w:line="240" w:lineRule="auto"/>
        <w:ind w:left="0"/>
        <w:jc w:val="right"/>
        <w:rPr>
          <w:color w:val="000000"/>
        </w:rPr>
      </w:pPr>
      <w:r>
        <w:rPr>
          <w:color w:val="000000"/>
        </w:rPr>
        <w:t>Opracowanie własne</w:t>
      </w:r>
    </w:p>
    <w:p w14:paraId="65F0132D" w14:textId="77777777" w:rsidR="005B7510" w:rsidRDefault="005B7510">
      <w:pPr>
        <w:pBdr>
          <w:top w:val="nil"/>
          <w:left w:val="nil"/>
          <w:bottom w:val="nil"/>
          <w:right w:val="nil"/>
          <w:between w:val="nil"/>
        </w:pBdr>
        <w:spacing w:before="0" w:after="0" w:line="240" w:lineRule="auto"/>
        <w:ind w:left="0"/>
        <w:rPr>
          <w:b/>
          <w:color w:val="000000"/>
        </w:rPr>
      </w:pPr>
    </w:p>
    <w:p w14:paraId="0DE31519" w14:textId="77777777" w:rsidR="007F65F1" w:rsidRDefault="007F65F1">
      <w:pPr>
        <w:pBdr>
          <w:top w:val="nil"/>
          <w:left w:val="nil"/>
          <w:bottom w:val="nil"/>
          <w:right w:val="nil"/>
          <w:between w:val="nil"/>
        </w:pBdr>
        <w:spacing w:before="0" w:after="0" w:line="240" w:lineRule="auto"/>
        <w:ind w:left="0"/>
        <w:rPr>
          <w:b/>
          <w:color w:val="000000"/>
        </w:rPr>
      </w:pPr>
    </w:p>
    <w:p w14:paraId="18E5915C" w14:textId="77777777" w:rsidR="007F65F1" w:rsidRDefault="007F65F1">
      <w:pPr>
        <w:pBdr>
          <w:top w:val="nil"/>
          <w:left w:val="nil"/>
          <w:bottom w:val="nil"/>
          <w:right w:val="nil"/>
          <w:between w:val="nil"/>
        </w:pBdr>
        <w:spacing w:before="0" w:after="0" w:line="240" w:lineRule="auto"/>
        <w:ind w:left="0"/>
        <w:rPr>
          <w:b/>
          <w:color w:val="000000"/>
        </w:rPr>
      </w:pPr>
    </w:p>
    <w:p w14:paraId="18F55491" w14:textId="77777777" w:rsidR="007F65F1" w:rsidRDefault="007F65F1">
      <w:pPr>
        <w:pBdr>
          <w:top w:val="nil"/>
          <w:left w:val="nil"/>
          <w:bottom w:val="nil"/>
          <w:right w:val="nil"/>
          <w:between w:val="nil"/>
        </w:pBdr>
        <w:spacing w:before="0" w:after="0" w:line="240" w:lineRule="auto"/>
        <w:ind w:left="0"/>
        <w:rPr>
          <w:b/>
          <w:color w:val="000000"/>
        </w:rPr>
      </w:pPr>
    </w:p>
    <w:p w14:paraId="77FE6327" w14:textId="3F950D5F" w:rsidR="007F65F1" w:rsidRDefault="00B37030">
      <w:pPr>
        <w:pBdr>
          <w:top w:val="nil"/>
          <w:left w:val="nil"/>
          <w:bottom w:val="nil"/>
          <w:right w:val="nil"/>
          <w:between w:val="nil"/>
        </w:pBdr>
        <w:spacing w:before="0" w:after="0" w:line="240" w:lineRule="auto"/>
        <w:ind w:left="0"/>
        <w:rPr>
          <w:b/>
          <w:color w:val="000000"/>
        </w:rPr>
      </w:pPr>
      <w:r>
        <w:rPr>
          <w:b/>
          <w:color w:val="000000"/>
        </w:rPr>
        <w:br/>
      </w:r>
    </w:p>
    <w:p w14:paraId="461C8196" w14:textId="354DA8EE" w:rsidR="005B7510" w:rsidRDefault="00CF4E41" w:rsidP="00CF4E41">
      <w:pPr>
        <w:pStyle w:val="Legenda"/>
      </w:pPr>
      <w:bookmarkStart w:id="109" w:name="_Toc187822450"/>
      <w:r>
        <w:lastRenderedPageBreak/>
        <w:t xml:space="preserve">Tabela </w:t>
      </w:r>
      <w:r>
        <w:fldChar w:fldCharType="begin"/>
      </w:r>
      <w:r>
        <w:instrText xml:space="preserve"> SEQ Tabela \* ARABIC </w:instrText>
      </w:r>
      <w:r>
        <w:fldChar w:fldCharType="separate"/>
      </w:r>
      <w:r w:rsidR="00087EC7">
        <w:t>14</w:t>
      </w:r>
      <w:r>
        <w:fldChar w:fldCharType="end"/>
      </w:r>
      <w:r>
        <w:t xml:space="preserve">. </w:t>
      </w:r>
      <w:r w:rsidRPr="00390583">
        <w:t>Lista projektów rezerwowych finansowanych w ramach działań FEPZ dedykowanych IIT</w:t>
      </w:r>
      <w:bookmarkEnd w:id="109"/>
    </w:p>
    <w:p w14:paraId="4EA421F8" w14:textId="77777777" w:rsidR="005B7510" w:rsidRDefault="005B7510">
      <w:pPr>
        <w:pBdr>
          <w:top w:val="nil"/>
          <w:left w:val="nil"/>
          <w:bottom w:val="nil"/>
          <w:right w:val="nil"/>
          <w:between w:val="nil"/>
        </w:pBdr>
        <w:spacing w:before="0" w:after="0" w:line="240" w:lineRule="auto"/>
        <w:ind w:left="0"/>
        <w:rPr>
          <w:color w:val="000000"/>
        </w:rPr>
      </w:pPr>
    </w:p>
    <w:tbl>
      <w:tblPr>
        <w:tblStyle w:val="affff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8547"/>
        <w:gridCol w:w="2274"/>
        <w:gridCol w:w="2701"/>
      </w:tblGrid>
      <w:tr w:rsidR="005B7510" w14:paraId="627D58BF" w14:textId="77777777" w:rsidTr="005B7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09B81611" w14:textId="77777777" w:rsidR="005B7510" w:rsidRDefault="00000000">
            <w:pPr>
              <w:spacing w:after="120"/>
              <w:ind w:left="0"/>
              <w:rPr>
                <w:sz w:val="22"/>
                <w:szCs w:val="22"/>
              </w:rPr>
            </w:pPr>
            <w:r>
              <w:rPr>
                <w:sz w:val="22"/>
                <w:szCs w:val="22"/>
              </w:rPr>
              <w:t>l.p.</w:t>
            </w:r>
          </w:p>
        </w:tc>
        <w:tc>
          <w:tcPr>
            <w:tcW w:w="8547" w:type="dxa"/>
          </w:tcPr>
          <w:p w14:paraId="76333E06"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Tytuł projektu</w:t>
            </w:r>
          </w:p>
        </w:tc>
        <w:tc>
          <w:tcPr>
            <w:tcW w:w="2274" w:type="dxa"/>
          </w:tcPr>
          <w:p w14:paraId="26DF60B2"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Beneficjent</w:t>
            </w:r>
          </w:p>
        </w:tc>
        <w:tc>
          <w:tcPr>
            <w:tcW w:w="2701" w:type="dxa"/>
            <w:shd w:val="clear" w:color="auto" w:fill="FFC000"/>
          </w:tcPr>
          <w:p w14:paraId="628D5185"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Źródło finansowania</w:t>
            </w:r>
          </w:p>
        </w:tc>
      </w:tr>
      <w:tr w:rsidR="005B7510" w14:paraId="27E04B59"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7DC273C5" w14:textId="77777777" w:rsidR="005B7510" w:rsidRDefault="00000000">
            <w:pPr>
              <w:spacing w:after="120"/>
              <w:ind w:left="0"/>
              <w:rPr>
                <w:color w:val="000000"/>
                <w:sz w:val="22"/>
                <w:szCs w:val="22"/>
              </w:rPr>
            </w:pPr>
            <w:r>
              <w:rPr>
                <w:sz w:val="22"/>
                <w:szCs w:val="22"/>
              </w:rPr>
              <w:t>USŁUGI SPOŁECZNE I SENIORZY</w:t>
            </w:r>
          </w:p>
        </w:tc>
      </w:tr>
      <w:tr w:rsidR="005B7510" w14:paraId="53B2BC2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2B755B2" w14:textId="77777777" w:rsidR="005B7510" w:rsidRDefault="00000000">
            <w:pPr>
              <w:spacing w:after="120"/>
              <w:ind w:left="0"/>
              <w:rPr>
                <w:sz w:val="22"/>
                <w:szCs w:val="22"/>
              </w:rPr>
            </w:pPr>
            <w:r>
              <w:rPr>
                <w:sz w:val="22"/>
                <w:szCs w:val="22"/>
              </w:rPr>
              <w:t>1</w:t>
            </w:r>
          </w:p>
        </w:tc>
        <w:tc>
          <w:tcPr>
            <w:tcW w:w="8547" w:type="dxa"/>
          </w:tcPr>
          <w:p w14:paraId="2E5F68A1"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Stworzenie miejsca integracji i rekreacji na świeżym powietrzu dla mieszkańców DPS</w:t>
            </w:r>
          </w:p>
        </w:tc>
        <w:tc>
          <w:tcPr>
            <w:tcW w:w="2274" w:type="dxa"/>
          </w:tcPr>
          <w:p w14:paraId="1D3DAF99"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pyrzycki</w:t>
            </w:r>
          </w:p>
        </w:tc>
        <w:tc>
          <w:tcPr>
            <w:tcW w:w="2701" w:type="dxa"/>
          </w:tcPr>
          <w:p w14:paraId="62864284" w14:textId="77777777" w:rsidR="005B7510"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r>
              <w:rPr>
                <w:sz w:val="22"/>
                <w:szCs w:val="22"/>
              </w:rPr>
              <w:br/>
              <w:t>CP 4.K.,działanie 06.20</w:t>
            </w:r>
          </w:p>
        </w:tc>
      </w:tr>
      <w:tr w:rsidR="005B7510" w14:paraId="345D6F07"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0AE9548D" w14:textId="77777777" w:rsidR="005B7510" w:rsidRDefault="00000000">
            <w:pPr>
              <w:spacing w:after="120"/>
              <w:ind w:left="0"/>
              <w:rPr>
                <w:sz w:val="22"/>
                <w:szCs w:val="22"/>
              </w:rPr>
            </w:pPr>
            <w:r>
              <w:rPr>
                <w:sz w:val="22"/>
                <w:szCs w:val="22"/>
              </w:rPr>
              <w:t>KULTURA, TURYSTYKA, SPORT I REKREACJA</w:t>
            </w:r>
          </w:p>
        </w:tc>
      </w:tr>
      <w:tr w:rsidR="005B7510" w14:paraId="23751FF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F793628" w14:textId="77777777" w:rsidR="005B7510" w:rsidRDefault="00000000">
            <w:pPr>
              <w:spacing w:after="120"/>
              <w:ind w:left="0"/>
              <w:rPr>
                <w:sz w:val="22"/>
                <w:szCs w:val="22"/>
              </w:rPr>
            </w:pPr>
            <w:r>
              <w:rPr>
                <w:sz w:val="22"/>
                <w:szCs w:val="22"/>
              </w:rPr>
              <w:t>1</w:t>
            </w:r>
          </w:p>
        </w:tc>
        <w:tc>
          <w:tcPr>
            <w:tcW w:w="8547" w:type="dxa"/>
          </w:tcPr>
          <w:p w14:paraId="681F9BD5"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Szlak przygody  nad Jeziorem Barlineckim- etap II</w:t>
            </w:r>
          </w:p>
        </w:tc>
        <w:tc>
          <w:tcPr>
            <w:tcW w:w="2274" w:type="dxa"/>
          </w:tcPr>
          <w:p w14:paraId="1FAA2B99"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5E5751A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6E4D2B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5474A86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F57D38B" w14:textId="77777777" w:rsidR="005B7510" w:rsidRDefault="00000000">
            <w:pPr>
              <w:spacing w:after="120"/>
              <w:ind w:left="0"/>
              <w:rPr>
                <w:sz w:val="22"/>
                <w:szCs w:val="22"/>
              </w:rPr>
            </w:pPr>
            <w:r>
              <w:rPr>
                <w:sz w:val="22"/>
                <w:szCs w:val="22"/>
              </w:rPr>
              <w:t>2</w:t>
            </w:r>
          </w:p>
        </w:tc>
        <w:tc>
          <w:tcPr>
            <w:tcW w:w="8547" w:type="dxa"/>
          </w:tcPr>
          <w:p w14:paraId="475B57A8" w14:textId="1BC5DBAB"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Sli</w:t>
            </w:r>
            <w:r w:rsidR="00AF149F">
              <w:rPr>
                <w:sz w:val="22"/>
                <w:szCs w:val="22"/>
              </w:rPr>
              <w:t>p</w:t>
            </w:r>
            <w:r>
              <w:rPr>
                <w:sz w:val="22"/>
                <w:szCs w:val="22"/>
              </w:rPr>
              <w:t>u przy ul. Polana Lecha w Barlinku</w:t>
            </w:r>
          </w:p>
        </w:tc>
        <w:tc>
          <w:tcPr>
            <w:tcW w:w="2274" w:type="dxa"/>
          </w:tcPr>
          <w:p w14:paraId="163EB1E8"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7E3BDE01"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9C0CC90"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2795467"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A6E1798" w14:textId="77777777" w:rsidR="005B7510" w:rsidRDefault="00000000">
            <w:pPr>
              <w:spacing w:after="120"/>
              <w:ind w:left="0"/>
              <w:rPr>
                <w:sz w:val="22"/>
                <w:szCs w:val="22"/>
              </w:rPr>
            </w:pPr>
            <w:r>
              <w:rPr>
                <w:sz w:val="22"/>
                <w:szCs w:val="22"/>
              </w:rPr>
              <w:t>3</w:t>
            </w:r>
          </w:p>
        </w:tc>
        <w:tc>
          <w:tcPr>
            <w:tcW w:w="8547" w:type="dxa"/>
          </w:tcPr>
          <w:p w14:paraId="0C8BEC54"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Utworzenie pola namiotowego w Barlinku</w:t>
            </w:r>
          </w:p>
        </w:tc>
        <w:tc>
          <w:tcPr>
            <w:tcW w:w="2274" w:type="dxa"/>
          </w:tcPr>
          <w:p w14:paraId="6EF5F847"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6D42AA9C"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1981563"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6589A3F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3A7BA4C" w14:textId="77777777" w:rsidR="005B7510" w:rsidRDefault="00000000">
            <w:pPr>
              <w:spacing w:after="120"/>
              <w:ind w:left="0"/>
              <w:rPr>
                <w:sz w:val="22"/>
                <w:szCs w:val="22"/>
              </w:rPr>
            </w:pPr>
            <w:r>
              <w:rPr>
                <w:sz w:val="22"/>
                <w:szCs w:val="22"/>
              </w:rPr>
              <w:t>4</w:t>
            </w:r>
          </w:p>
        </w:tc>
        <w:tc>
          <w:tcPr>
            <w:tcW w:w="8547" w:type="dxa"/>
          </w:tcPr>
          <w:p w14:paraId="04A2EF5F"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sceny plenerowej wraz z zagospodarowaniem plaży OSiR Dębno</w:t>
            </w:r>
          </w:p>
        </w:tc>
        <w:tc>
          <w:tcPr>
            <w:tcW w:w="2274" w:type="dxa"/>
          </w:tcPr>
          <w:p w14:paraId="79C5C96E"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Dębno</w:t>
            </w:r>
          </w:p>
        </w:tc>
        <w:tc>
          <w:tcPr>
            <w:tcW w:w="2701" w:type="dxa"/>
          </w:tcPr>
          <w:p w14:paraId="33CD6A76"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6A7A011D"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7D30E87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C64A3FB" w14:textId="77777777" w:rsidR="005B7510" w:rsidRDefault="00000000">
            <w:pPr>
              <w:spacing w:after="120"/>
              <w:ind w:left="0"/>
              <w:rPr>
                <w:sz w:val="22"/>
                <w:szCs w:val="22"/>
              </w:rPr>
            </w:pPr>
            <w:r>
              <w:rPr>
                <w:sz w:val="22"/>
                <w:szCs w:val="22"/>
              </w:rPr>
              <w:t>5</w:t>
            </w:r>
          </w:p>
        </w:tc>
        <w:tc>
          <w:tcPr>
            <w:tcW w:w="8547" w:type="dxa"/>
          </w:tcPr>
          <w:p w14:paraId="6BF3BF2E"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Rozbudowa skateparku betonowego przy ul. Mur Południowy w Choszcznie</w:t>
            </w:r>
          </w:p>
        </w:tc>
        <w:tc>
          <w:tcPr>
            <w:tcW w:w="2274" w:type="dxa"/>
          </w:tcPr>
          <w:p w14:paraId="00FA303D"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Choszczno</w:t>
            </w:r>
          </w:p>
        </w:tc>
        <w:tc>
          <w:tcPr>
            <w:tcW w:w="2701" w:type="dxa"/>
          </w:tcPr>
          <w:p w14:paraId="191956A0"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C1CF005"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78CC54F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853DE99" w14:textId="77777777" w:rsidR="005B7510" w:rsidRDefault="00000000">
            <w:pPr>
              <w:spacing w:after="120"/>
              <w:ind w:left="0"/>
              <w:rPr>
                <w:sz w:val="22"/>
                <w:szCs w:val="22"/>
              </w:rPr>
            </w:pPr>
            <w:r>
              <w:rPr>
                <w:sz w:val="22"/>
                <w:szCs w:val="22"/>
              </w:rPr>
              <w:t>6</w:t>
            </w:r>
          </w:p>
        </w:tc>
        <w:tc>
          <w:tcPr>
            <w:tcW w:w="8547" w:type="dxa"/>
          </w:tcPr>
          <w:p w14:paraId="248F6FAC"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terenu przy Jeziorze Czarne w Czarnowie</w:t>
            </w:r>
          </w:p>
        </w:tc>
        <w:tc>
          <w:tcPr>
            <w:tcW w:w="2274" w:type="dxa"/>
          </w:tcPr>
          <w:p w14:paraId="2DBBD607"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Kozielice</w:t>
            </w:r>
          </w:p>
        </w:tc>
        <w:tc>
          <w:tcPr>
            <w:tcW w:w="2701" w:type="dxa"/>
          </w:tcPr>
          <w:p w14:paraId="1A0E9B65"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D6C24CB"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44791E5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1E3692E" w14:textId="77777777" w:rsidR="005B7510" w:rsidRDefault="00000000">
            <w:pPr>
              <w:spacing w:after="120"/>
              <w:ind w:left="0"/>
              <w:rPr>
                <w:sz w:val="22"/>
                <w:szCs w:val="22"/>
              </w:rPr>
            </w:pPr>
            <w:r>
              <w:rPr>
                <w:sz w:val="22"/>
                <w:szCs w:val="22"/>
              </w:rPr>
              <w:t>7</w:t>
            </w:r>
          </w:p>
        </w:tc>
        <w:tc>
          <w:tcPr>
            <w:tcW w:w="8547" w:type="dxa"/>
          </w:tcPr>
          <w:p w14:paraId="1C46FC6E"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Modernizacja amfiteatru przy Jeziorze Miejskim jako miejsce spotkań i imprez plenerowych w Trzcińsku- Zdroju</w:t>
            </w:r>
          </w:p>
        </w:tc>
        <w:tc>
          <w:tcPr>
            <w:tcW w:w="2274" w:type="dxa"/>
          </w:tcPr>
          <w:p w14:paraId="6A4EBEF5"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Trzcińsko-Zdrój</w:t>
            </w:r>
          </w:p>
        </w:tc>
        <w:tc>
          <w:tcPr>
            <w:tcW w:w="2701" w:type="dxa"/>
          </w:tcPr>
          <w:p w14:paraId="6A00A347"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584D8AC"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ACC044C"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758CEF7A" w14:textId="77777777" w:rsidR="005B7510" w:rsidRDefault="00000000">
            <w:pPr>
              <w:spacing w:after="120"/>
              <w:ind w:left="0"/>
              <w:rPr>
                <w:sz w:val="22"/>
                <w:szCs w:val="22"/>
              </w:rPr>
            </w:pPr>
            <w:r>
              <w:rPr>
                <w:sz w:val="22"/>
                <w:szCs w:val="22"/>
              </w:rPr>
              <w:t>ŚCIEŻKI PIESZO-ROWEROWE</w:t>
            </w:r>
          </w:p>
        </w:tc>
      </w:tr>
      <w:tr w:rsidR="005B7510" w14:paraId="12022B5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FCD9D85" w14:textId="77777777" w:rsidR="005B7510" w:rsidRDefault="00000000">
            <w:pPr>
              <w:spacing w:after="120"/>
              <w:ind w:left="0"/>
              <w:rPr>
                <w:sz w:val="22"/>
                <w:szCs w:val="22"/>
              </w:rPr>
            </w:pPr>
            <w:r>
              <w:rPr>
                <w:sz w:val="22"/>
                <w:szCs w:val="22"/>
              </w:rPr>
              <w:lastRenderedPageBreak/>
              <w:t>1</w:t>
            </w:r>
          </w:p>
        </w:tc>
        <w:tc>
          <w:tcPr>
            <w:tcW w:w="8547" w:type="dxa"/>
            <w:vAlign w:val="top"/>
          </w:tcPr>
          <w:p w14:paraId="4E20BCD9"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ścieżki rowerowej Pyrzyce-Nowielin</w:t>
            </w:r>
          </w:p>
        </w:tc>
        <w:tc>
          <w:tcPr>
            <w:tcW w:w="2274" w:type="dxa"/>
            <w:vAlign w:val="top"/>
          </w:tcPr>
          <w:p w14:paraId="58F9C040"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vAlign w:val="top"/>
          </w:tcPr>
          <w:p w14:paraId="005134E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4667AA6E"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7F07277"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shd w:val="clear" w:color="auto" w:fill="BFBFBF"/>
            <w:vAlign w:val="top"/>
          </w:tcPr>
          <w:p w14:paraId="784631C6" w14:textId="77777777" w:rsidR="005B7510" w:rsidRDefault="00000000">
            <w:pPr>
              <w:spacing w:after="120"/>
              <w:ind w:left="0"/>
              <w:rPr>
                <w:sz w:val="22"/>
                <w:szCs w:val="22"/>
              </w:rPr>
            </w:pPr>
            <w:r>
              <w:rPr>
                <w:sz w:val="22"/>
                <w:szCs w:val="22"/>
              </w:rPr>
              <w:t>TERMOMODERNIZACJA OBIEKTÓW UŻYTECZNOŚCI PUBLICZNEJ</w:t>
            </w:r>
          </w:p>
        </w:tc>
      </w:tr>
      <w:tr w:rsidR="005B7510" w14:paraId="18C45D7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E640AB0" w14:textId="77777777" w:rsidR="005B7510" w:rsidRDefault="00000000">
            <w:pPr>
              <w:spacing w:after="120"/>
              <w:ind w:left="0"/>
              <w:rPr>
                <w:sz w:val="22"/>
                <w:szCs w:val="22"/>
              </w:rPr>
            </w:pPr>
            <w:r>
              <w:rPr>
                <w:sz w:val="22"/>
                <w:szCs w:val="22"/>
              </w:rPr>
              <w:t>1</w:t>
            </w:r>
          </w:p>
        </w:tc>
        <w:tc>
          <w:tcPr>
            <w:tcW w:w="8547" w:type="dxa"/>
          </w:tcPr>
          <w:p w14:paraId="7EFAB20A"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Remont dachu na budynku Szkoły Podstawowej nr 3 w Dębnie wraz z wymiana c.o.</w:t>
            </w:r>
          </w:p>
        </w:tc>
        <w:tc>
          <w:tcPr>
            <w:tcW w:w="2274" w:type="dxa"/>
          </w:tcPr>
          <w:p w14:paraId="728D1AFF"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Dębno</w:t>
            </w:r>
          </w:p>
        </w:tc>
        <w:tc>
          <w:tcPr>
            <w:tcW w:w="2701" w:type="dxa"/>
          </w:tcPr>
          <w:p w14:paraId="2A51A219"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5B7510" w14:paraId="35CEA9F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0437E65" w14:textId="77777777" w:rsidR="005B7510" w:rsidRDefault="00000000">
            <w:pPr>
              <w:spacing w:after="120"/>
              <w:ind w:left="0"/>
              <w:rPr>
                <w:sz w:val="22"/>
                <w:szCs w:val="22"/>
              </w:rPr>
            </w:pPr>
            <w:r>
              <w:rPr>
                <w:sz w:val="22"/>
                <w:szCs w:val="22"/>
              </w:rPr>
              <w:t>2</w:t>
            </w:r>
          </w:p>
        </w:tc>
        <w:tc>
          <w:tcPr>
            <w:tcW w:w="8547" w:type="dxa"/>
          </w:tcPr>
          <w:p w14:paraId="7854B770"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Modernizacja budynku Przedszkola Publicznego nr 4 w Pyrzycach </w:t>
            </w:r>
          </w:p>
        </w:tc>
        <w:tc>
          <w:tcPr>
            <w:tcW w:w="2274" w:type="dxa"/>
          </w:tcPr>
          <w:p w14:paraId="650E4037"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tcPr>
          <w:p w14:paraId="6EC279FC"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5B7510" w14:paraId="267D10D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45C290C" w14:textId="77777777" w:rsidR="005B7510" w:rsidRDefault="00000000">
            <w:pPr>
              <w:spacing w:after="120"/>
              <w:ind w:left="0"/>
              <w:rPr>
                <w:sz w:val="22"/>
                <w:szCs w:val="22"/>
              </w:rPr>
            </w:pPr>
            <w:r>
              <w:rPr>
                <w:sz w:val="22"/>
                <w:szCs w:val="22"/>
              </w:rPr>
              <w:t>3</w:t>
            </w:r>
          </w:p>
        </w:tc>
        <w:tc>
          <w:tcPr>
            <w:tcW w:w="8547" w:type="dxa"/>
          </w:tcPr>
          <w:p w14:paraId="6E9F9EE7"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Modernizacja budynku Przedszkola Publicznego z oddziałami integracyjnymi  nr 3 w Pyrzycach </w:t>
            </w:r>
          </w:p>
        </w:tc>
        <w:tc>
          <w:tcPr>
            <w:tcW w:w="2274" w:type="dxa"/>
          </w:tcPr>
          <w:p w14:paraId="7C9FF32F"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tcPr>
          <w:p w14:paraId="1F41483D"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5B7510" w14:paraId="0C3EA06C"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Borders>
              <w:right w:val="single" w:sz="4" w:space="0" w:color="000000"/>
            </w:tcBorders>
          </w:tcPr>
          <w:p w14:paraId="26FD0425" w14:textId="77777777" w:rsidR="005B7510" w:rsidRDefault="00000000">
            <w:pPr>
              <w:spacing w:before="0"/>
              <w:ind w:left="0"/>
              <w:rPr>
                <w:sz w:val="22"/>
                <w:szCs w:val="22"/>
              </w:rPr>
            </w:pPr>
            <w:r>
              <w:rPr>
                <w:sz w:val="22"/>
                <w:szCs w:val="22"/>
              </w:rPr>
              <w:t>OCHRONA DZIEDZICTWA KULTUROWEGO</w:t>
            </w:r>
          </w:p>
          <w:p w14:paraId="5394BDB5" w14:textId="77777777" w:rsidR="005B7510" w:rsidRDefault="005B7510">
            <w:pPr>
              <w:spacing w:before="0"/>
              <w:ind w:left="0"/>
              <w:rPr>
                <w:sz w:val="22"/>
                <w:szCs w:val="22"/>
              </w:rPr>
            </w:pPr>
          </w:p>
        </w:tc>
      </w:tr>
      <w:tr w:rsidR="005B7510" w14:paraId="57F10EA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99D16A4" w14:textId="77777777" w:rsidR="005B7510" w:rsidRDefault="00000000">
            <w:pPr>
              <w:spacing w:after="120"/>
              <w:ind w:left="0"/>
              <w:rPr>
                <w:sz w:val="22"/>
                <w:szCs w:val="22"/>
              </w:rPr>
            </w:pPr>
            <w:r>
              <w:rPr>
                <w:sz w:val="22"/>
                <w:szCs w:val="22"/>
              </w:rPr>
              <w:t>1</w:t>
            </w:r>
          </w:p>
        </w:tc>
        <w:tc>
          <w:tcPr>
            <w:tcW w:w="8547" w:type="dxa"/>
          </w:tcPr>
          <w:p w14:paraId="7A7A6F63"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highlight w:val="white"/>
              </w:rPr>
              <w:t>Odtworzenie walorów historycznych średniowiecznych murów obronnych w Barlinku</w:t>
            </w:r>
          </w:p>
        </w:tc>
        <w:tc>
          <w:tcPr>
            <w:tcW w:w="2274" w:type="dxa"/>
          </w:tcPr>
          <w:p w14:paraId="461012B0"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71A9CF2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1A7D674F"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D7FBE2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5CBE50C" w14:textId="77777777" w:rsidR="005B7510" w:rsidRDefault="00000000">
            <w:pPr>
              <w:spacing w:after="120"/>
              <w:ind w:left="0"/>
              <w:rPr>
                <w:sz w:val="22"/>
                <w:szCs w:val="22"/>
              </w:rPr>
            </w:pPr>
            <w:r>
              <w:rPr>
                <w:sz w:val="22"/>
                <w:szCs w:val="22"/>
              </w:rPr>
              <w:t>2</w:t>
            </w:r>
          </w:p>
        </w:tc>
        <w:tc>
          <w:tcPr>
            <w:tcW w:w="8547" w:type="dxa"/>
          </w:tcPr>
          <w:p w14:paraId="0A1EE909"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Rewitalizacja zabytkowego obszaru centrum Barlinka</w:t>
            </w:r>
          </w:p>
        </w:tc>
        <w:tc>
          <w:tcPr>
            <w:tcW w:w="2274" w:type="dxa"/>
          </w:tcPr>
          <w:p w14:paraId="5EDEB26B"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206F9CE6"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4E2D7D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4C5DA11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8AED706" w14:textId="77777777" w:rsidR="005B7510" w:rsidRDefault="00000000">
            <w:pPr>
              <w:spacing w:after="120"/>
              <w:ind w:left="0"/>
              <w:rPr>
                <w:sz w:val="22"/>
                <w:szCs w:val="22"/>
              </w:rPr>
            </w:pPr>
            <w:r>
              <w:rPr>
                <w:sz w:val="22"/>
                <w:szCs w:val="22"/>
              </w:rPr>
              <w:t>3</w:t>
            </w:r>
          </w:p>
        </w:tc>
        <w:tc>
          <w:tcPr>
            <w:tcW w:w="8547" w:type="dxa"/>
          </w:tcPr>
          <w:p w14:paraId="167C00DC"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terenu przy Klasztorze Pocysterskim w Bierzwniku-II etap</w:t>
            </w:r>
          </w:p>
        </w:tc>
        <w:tc>
          <w:tcPr>
            <w:tcW w:w="2274" w:type="dxa"/>
          </w:tcPr>
          <w:p w14:paraId="2E39BF2E"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Bierzwnik</w:t>
            </w:r>
          </w:p>
        </w:tc>
        <w:tc>
          <w:tcPr>
            <w:tcW w:w="2701" w:type="dxa"/>
          </w:tcPr>
          <w:p w14:paraId="78681795"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5, II działanie 07.02</w:t>
            </w:r>
          </w:p>
        </w:tc>
      </w:tr>
      <w:tr w:rsidR="005B7510" w14:paraId="019C9CD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EF9FA33" w14:textId="77777777" w:rsidR="005B7510" w:rsidRDefault="00000000">
            <w:pPr>
              <w:spacing w:after="120"/>
              <w:ind w:left="0"/>
              <w:rPr>
                <w:sz w:val="22"/>
                <w:szCs w:val="22"/>
              </w:rPr>
            </w:pPr>
            <w:r>
              <w:rPr>
                <w:sz w:val="22"/>
                <w:szCs w:val="22"/>
              </w:rPr>
              <w:t>4</w:t>
            </w:r>
          </w:p>
        </w:tc>
        <w:tc>
          <w:tcPr>
            <w:tcW w:w="8547" w:type="dxa"/>
          </w:tcPr>
          <w:p w14:paraId="17004042"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bramy Myśliborskiej</w:t>
            </w:r>
          </w:p>
        </w:tc>
        <w:tc>
          <w:tcPr>
            <w:tcW w:w="2274" w:type="dxa"/>
          </w:tcPr>
          <w:p w14:paraId="7FADF39F"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Gmina Lipiany</w:t>
            </w:r>
          </w:p>
        </w:tc>
        <w:tc>
          <w:tcPr>
            <w:tcW w:w="2701" w:type="dxa"/>
          </w:tcPr>
          <w:p w14:paraId="4F681E2F"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p>
          <w:p w14:paraId="685AE1FD" w14:textId="77777777" w:rsidR="005B7510" w:rsidRDefault="00000000">
            <w:pPr>
              <w:spacing w:before="0"/>
              <w:ind w:left="13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CP 5.II., działanie 07.02</w:t>
            </w:r>
          </w:p>
        </w:tc>
      </w:tr>
      <w:tr w:rsidR="005B7510" w14:paraId="160BBE0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03A06EC" w14:textId="77777777" w:rsidR="005B7510" w:rsidRDefault="00000000">
            <w:pPr>
              <w:spacing w:after="120"/>
              <w:ind w:left="0"/>
              <w:rPr>
                <w:sz w:val="22"/>
                <w:szCs w:val="22"/>
              </w:rPr>
            </w:pPr>
            <w:r>
              <w:rPr>
                <w:sz w:val="22"/>
                <w:szCs w:val="22"/>
              </w:rPr>
              <w:t>5</w:t>
            </w:r>
          </w:p>
        </w:tc>
        <w:tc>
          <w:tcPr>
            <w:tcW w:w="8547" w:type="dxa"/>
          </w:tcPr>
          <w:p w14:paraId="7D28809F"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bramy Pyrzyckiej</w:t>
            </w:r>
          </w:p>
        </w:tc>
        <w:tc>
          <w:tcPr>
            <w:tcW w:w="2274" w:type="dxa"/>
          </w:tcPr>
          <w:p w14:paraId="15DB46EE"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Gmina Lipiany</w:t>
            </w:r>
          </w:p>
        </w:tc>
        <w:tc>
          <w:tcPr>
            <w:tcW w:w="2701" w:type="dxa"/>
          </w:tcPr>
          <w:p w14:paraId="183CD2FC"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p>
          <w:p w14:paraId="7076BBB3" w14:textId="77777777" w:rsidR="005B7510" w:rsidRDefault="00000000">
            <w:pPr>
              <w:spacing w:before="0"/>
              <w:ind w:left="13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CP 5.II., działanie 07.02</w:t>
            </w:r>
          </w:p>
        </w:tc>
      </w:tr>
    </w:tbl>
    <w:p w14:paraId="45165231" w14:textId="2B612C52" w:rsidR="005B7510" w:rsidRPr="006F2CA5" w:rsidRDefault="00000000" w:rsidP="006F2CA5">
      <w:pPr>
        <w:pBdr>
          <w:top w:val="nil"/>
          <w:left w:val="nil"/>
          <w:bottom w:val="nil"/>
          <w:right w:val="nil"/>
          <w:between w:val="nil"/>
        </w:pBdr>
        <w:spacing w:after="360"/>
        <w:ind w:left="0"/>
        <w:jc w:val="right"/>
        <w:rPr>
          <w:color w:val="000000"/>
        </w:rPr>
        <w:sectPr w:rsidR="005B7510" w:rsidRPr="006F2CA5" w:rsidSect="007F65F1">
          <w:pgSz w:w="16838" w:h="11906" w:orient="landscape" w:code="9"/>
          <w:pgMar w:top="1418" w:right="1418" w:bottom="1418" w:left="1701" w:header="709" w:footer="709" w:gutter="0"/>
          <w:cols w:space="708"/>
          <w:docGrid w:linePitch="326"/>
        </w:sectPr>
      </w:pPr>
      <w:r>
        <w:rPr>
          <w:color w:val="000000"/>
        </w:rPr>
        <w:t>Opracowanie własne</w:t>
      </w:r>
      <w:r>
        <w:br w:type="page"/>
      </w:r>
    </w:p>
    <w:p w14:paraId="045BFD4B" w14:textId="77777777" w:rsidR="005B7510" w:rsidRDefault="00000000">
      <w:pPr>
        <w:pStyle w:val="Nagwek2"/>
        <w:numPr>
          <w:ilvl w:val="1"/>
          <w:numId w:val="25"/>
        </w:numPr>
      </w:pPr>
      <w:bookmarkStart w:id="110" w:name="_Toc187820281"/>
      <w:r>
        <w:lastRenderedPageBreak/>
        <w:t>Powiązanie pomiędzy projektami (wiązki projektów)</w:t>
      </w:r>
      <w:bookmarkEnd w:id="110"/>
    </w:p>
    <w:p w14:paraId="5810D167" w14:textId="32817596" w:rsidR="005B7510" w:rsidRDefault="00000000" w:rsidP="007F65F1">
      <w:pPr>
        <w:ind w:left="0" w:firstLine="567"/>
        <w:jc w:val="both"/>
      </w:pPr>
      <w:r>
        <w:t xml:space="preserve">Szansą na osiągnięcie lepszych efektów realizacji strategii Partnerstwa jest skoordynowany sposób realizacji projektów. W tym też celu zgłoszone i wybrane przedsięwzięcia zostały ułożone w wiązki, czyli takie grupy projektów, które są powiązane </w:t>
      </w:r>
      <w:r w:rsidR="007F65F1">
        <w:br/>
      </w:r>
      <w:r>
        <w:t>ze sobą merytorycznie lub funkcjonalnie w sposób na tyle bezpośredni i istotny, że ich planowanie, wdrażanie lub późniejsza eksploatacja wymaga skoordynowania.</w:t>
      </w:r>
      <w:r>
        <w:rPr>
          <w:b/>
          <w:color w:val="4472C4"/>
        </w:rPr>
        <w:t xml:space="preserve"> </w:t>
      </w:r>
      <w:r>
        <w:t>Zintegrowanie może odbywać się nie tylko na poziomie pojedynczego projektu, ale także na poziomie wiązki projektów.</w:t>
      </w:r>
    </w:p>
    <w:p w14:paraId="183E4E3D" w14:textId="2B88D69B" w:rsidR="005B7510" w:rsidRDefault="00000000" w:rsidP="007F65F1">
      <w:pPr>
        <w:ind w:left="0"/>
        <w:jc w:val="both"/>
      </w:pPr>
      <w:r>
        <w:t>Projekty i ich wiązki są powiązane z celami i kierunkami działań według mechanizmu opisanego w wykresie zamieszczonym w rycinie.</w:t>
      </w:r>
    </w:p>
    <w:p w14:paraId="294C2A44" w14:textId="3FAA7004" w:rsidR="005B7510" w:rsidRDefault="00E0059E" w:rsidP="00E0059E">
      <w:pPr>
        <w:pStyle w:val="Legenda"/>
        <w:rPr>
          <w:b w:val="0"/>
          <w:color w:val="000000"/>
        </w:rPr>
      </w:pPr>
      <w:bookmarkStart w:id="111" w:name="_Toc187822424"/>
      <w:r>
        <w:t xml:space="preserve">Ryc.  </w:t>
      </w:r>
      <w:r>
        <w:fldChar w:fldCharType="begin"/>
      </w:r>
      <w:r>
        <w:instrText xml:space="preserve"> SEQ Ryc._ \* ARABIC </w:instrText>
      </w:r>
      <w:r>
        <w:fldChar w:fldCharType="separate"/>
      </w:r>
      <w:r w:rsidR="00087EC7">
        <w:t>17</w:t>
      </w:r>
      <w:r>
        <w:fldChar w:fldCharType="end"/>
      </w:r>
      <w:r>
        <w:t xml:space="preserve"> </w:t>
      </w:r>
      <w:r w:rsidRPr="00DE42A9">
        <w:t>Powiązanie celów, kierunków i projektów (połączonych w wiązki)</w:t>
      </w:r>
      <w:bookmarkEnd w:id="111"/>
    </w:p>
    <w:p w14:paraId="69FE3DB4" w14:textId="77777777" w:rsidR="005B7510" w:rsidRDefault="00000000">
      <w:pPr>
        <w:keepNext/>
        <w:pBdr>
          <w:top w:val="nil"/>
          <w:left w:val="nil"/>
          <w:bottom w:val="nil"/>
          <w:right w:val="nil"/>
          <w:between w:val="nil"/>
        </w:pBdr>
        <w:spacing w:after="0"/>
        <w:ind w:left="0"/>
        <w:rPr>
          <w:color w:val="000000"/>
        </w:rPr>
      </w:pPr>
      <w:r>
        <w:rPr>
          <w:noProof/>
          <w:color w:val="000000"/>
        </w:rPr>
        <w:drawing>
          <wp:inline distT="0" distB="0" distL="0" distR="0" wp14:anchorId="6B93CBCA" wp14:editId="1FFE0749">
            <wp:extent cx="6177758" cy="3354856"/>
            <wp:effectExtent l="0" t="0" r="0" b="0"/>
            <wp:docPr id="2073695193" name="image4.png" descr="Obraz zawierający tekst, zrzut ekranu, Czcionka, numer&#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png" descr="Obraz zawierający tekst, zrzut ekranu, Czcionka, numer&#10;&#10;Opis wygenerowany automatycznie"/>
                    <pic:cNvPicPr preferRelativeResize="0"/>
                  </pic:nvPicPr>
                  <pic:blipFill>
                    <a:blip r:embed="rId73"/>
                    <a:srcRect/>
                    <a:stretch>
                      <a:fillRect/>
                    </a:stretch>
                  </pic:blipFill>
                  <pic:spPr>
                    <a:xfrm>
                      <a:off x="0" y="0"/>
                      <a:ext cx="6177758" cy="3354856"/>
                    </a:xfrm>
                    <a:prstGeom prst="rect">
                      <a:avLst/>
                    </a:prstGeom>
                    <a:ln/>
                  </pic:spPr>
                </pic:pic>
              </a:graphicData>
            </a:graphic>
          </wp:inline>
        </w:drawing>
      </w:r>
    </w:p>
    <w:p w14:paraId="59921BC6" w14:textId="77777777" w:rsidR="005B7510" w:rsidRDefault="00000000">
      <w:pPr>
        <w:pBdr>
          <w:top w:val="nil"/>
          <w:left w:val="nil"/>
          <w:bottom w:val="nil"/>
          <w:right w:val="nil"/>
          <w:between w:val="nil"/>
        </w:pBdr>
        <w:spacing w:after="360"/>
        <w:ind w:left="0"/>
        <w:jc w:val="right"/>
        <w:rPr>
          <w:color w:val="000000"/>
        </w:rPr>
      </w:pPr>
      <w:r>
        <w:rPr>
          <w:color w:val="000000"/>
        </w:rPr>
        <w:t>Opracowanie ZMP</w:t>
      </w:r>
    </w:p>
    <w:p w14:paraId="55405EA9" w14:textId="77777777" w:rsidR="005B7510" w:rsidRDefault="00000000" w:rsidP="007F65F1">
      <w:pPr>
        <w:ind w:left="0"/>
        <w:jc w:val="both"/>
      </w:pPr>
      <w:r>
        <w:t xml:space="preserve">Tabele zamieszczone poniżej prezentują wiązki projektów w ramach Strategii </w:t>
      </w:r>
      <w:r>
        <w:br/>
        <w:t>z uzasadnieniem powiązań istniejących pomiędzy nimi w fazie planowania, realizacji lub wdrażania (tab. 17).</w:t>
      </w:r>
    </w:p>
    <w:p w14:paraId="217C4A2B" w14:textId="77777777" w:rsidR="005B7510" w:rsidRDefault="005B7510">
      <w:pPr>
        <w:ind w:left="0"/>
        <w:rPr>
          <w:b/>
          <w:color w:val="FF0000"/>
          <w:sz w:val="32"/>
          <w:szCs w:val="32"/>
        </w:rPr>
      </w:pPr>
    </w:p>
    <w:p w14:paraId="3836261E" w14:textId="1404FE50" w:rsidR="005B7510" w:rsidRDefault="00CF4E41" w:rsidP="00CF4E41">
      <w:pPr>
        <w:pStyle w:val="Legenda"/>
      </w:pPr>
      <w:bookmarkStart w:id="112" w:name="_Toc187822451"/>
      <w:r>
        <w:lastRenderedPageBreak/>
        <w:t xml:space="preserve">Tabela </w:t>
      </w:r>
      <w:r>
        <w:fldChar w:fldCharType="begin"/>
      </w:r>
      <w:r>
        <w:instrText xml:space="preserve"> SEQ Tabela \* ARABIC </w:instrText>
      </w:r>
      <w:r>
        <w:fldChar w:fldCharType="separate"/>
      </w:r>
      <w:r w:rsidR="00087EC7">
        <w:t>15</w:t>
      </w:r>
      <w:r>
        <w:fldChar w:fldCharType="end"/>
      </w:r>
      <w:r>
        <w:t xml:space="preserve">. </w:t>
      </w:r>
      <w:r w:rsidRPr="00DF11F3">
        <w:t>Wiązki projektów i opisy powiązań między projektami</w:t>
      </w:r>
      <w:bookmarkEnd w:id="112"/>
    </w:p>
    <w:tbl>
      <w:tblPr>
        <w:tblStyle w:val="affff3"/>
        <w:tblW w:w="9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9"/>
        <w:gridCol w:w="6141"/>
      </w:tblGrid>
      <w:tr w:rsidR="005B7510" w14:paraId="7FCB9B08" w14:textId="77777777" w:rsidTr="005B7510">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2909" w:type="dxa"/>
            <w:shd w:val="clear" w:color="auto" w:fill="FFC000"/>
          </w:tcPr>
          <w:p w14:paraId="10612637" w14:textId="77777777" w:rsidR="005B7510" w:rsidRDefault="00000000">
            <w:pPr>
              <w:spacing w:after="120"/>
              <w:ind w:left="164"/>
              <w:rPr>
                <w:sz w:val="22"/>
                <w:szCs w:val="22"/>
              </w:rPr>
            </w:pPr>
            <w:bookmarkStart w:id="113" w:name="_Hlk227671223"/>
            <w:r>
              <w:rPr>
                <w:sz w:val="22"/>
                <w:szCs w:val="22"/>
              </w:rPr>
              <w:t>Wiązka projektów</w:t>
            </w:r>
          </w:p>
        </w:tc>
        <w:tc>
          <w:tcPr>
            <w:tcW w:w="6141" w:type="dxa"/>
            <w:tcBorders>
              <w:top w:val="single" w:sz="4" w:space="0" w:color="000000"/>
              <w:left w:val="single" w:sz="4" w:space="0" w:color="000000"/>
              <w:bottom w:val="single" w:sz="8" w:space="0" w:color="000000"/>
              <w:right w:val="single" w:sz="8" w:space="0" w:color="000000"/>
            </w:tcBorders>
            <w:shd w:val="clear" w:color="auto" w:fill="FFC000"/>
          </w:tcPr>
          <w:p w14:paraId="7A03D33C" w14:textId="77777777" w:rsidR="005B7510" w:rsidRDefault="00000000">
            <w:pPr>
              <w:spacing w:after="120"/>
              <w:ind w:left="17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Tytuł projektu</w:t>
            </w:r>
          </w:p>
        </w:tc>
      </w:tr>
      <w:tr w:rsidR="005B7510" w14:paraId="6BBFEC6B" w14:textId="77777777" w:rsidTr="007F65F1">
        <w:trPr>
          <w:trHeight w:val="2666"/>
        </w:trPr>
        <w:tc>
          <w:tcPr>
            <w:cnfStyle w:val="001000000000" w:firstRow="0" w:lastRow="0" w:firstColumn="1" w:lastColumn="0" w:oddVBand="0" w:evenVBand="0" w:oddHBand="0" w:evenHBand="0" w:firstRowFirstColumn="0" w:firstRowLastColumn="0" w:lastRowFirstColumn="0" w:lastRowLastColumn="0"/>
            <w:tcW w:w="2909" w:type="dxa"/>
            <w:tcBorders>
              <w:bottom w:val="single" w:sz="4" w:space="0" w:color="000000"/>
            </w:tcBorders>
            <w:vAlign w:val="top"/>
          </w:tcPr>
          <w:p w14:paraId="41077406" w14:textId="77777777" w:rsidR="005B7510" w:rsidRDefault="00000000">
            <w:pPr>
              <w:spacing w:after="120"/>
              <w:ind w:left="164"/>
              <w:rPr>
                <w:sz w:val="22"/>
                <w:szCs w:val="22"/>
              </w:rPr>
            </w:pPr>
            <w:r>
              <w:rPr>
                <w:sz w:val="22"/>
                <w:szCs w:val="22"/>
              </w:rPr>
              <w:t>1. Rozwój usług społecznych oraz usług dla seniorów</w:t>
            </w:r>
          </w:p>
        </w:tc>
        <w:tc>
          <w:tcPr>
            <w:tcW w:w="6141" w:type="dxa"/>
            <w:tcBorders>
              <w:top w:val="single" w:sz="4" w:space="0" w:color="000000"/>
              <w:left w:val="single" w:sz="4" w:space="0" w:color="000000"/>
              <w:bottom w:val="single" w:sz="4" w:space="0" w:color="000000"/>
              <w:right w:val="single" w:sz="8" w:space="0" w:color="000000"/>
            </w:tcBorders>
            <w:vAlign w:val="top"/>
          </w:tcPr>
          <w:p w14:paraId="55FAD63B" w14:textId="77777777" w:rsidR="005B7510" w:rsidRDefault="00000000" w:rsidP="007F65F1">
            <w:pPr>
              <w:spacing w:after="120"/>
              <w:ind w:left="170"/>
              <w:jc w:val="both"/>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Projekty infrastrukturalne:</w:t>
            </w:r>
          </w:p>
          <w:p w14:paraId="12F97D4A" w14:textId="77777777" w:rsidR="005B7510"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Dobra pomoc- wsparcie usług społecznych w powiecie myśliborskim</w:t>
            </w:r>
          </w:p>
          <w:p w14:paraId="084829EC" w14:textId="77777777" w:rsidR="005B7510"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Rozwój usług społecznych w powiecie choszczeńskim</w:t>
            </w:r>
          </w:p>
          <w:p w14:paraId="537CF263" w14:textId="3B9DCD5A" w:rsidR="005B7510"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Aktywni Seniorzy z obszaru Partnerstwa Stowarzyszenia ,,Lider Pojezierzy”</w:t>
            </w:r>
          </w:p>
          <w:p w14:paraId="3023E2C8" w14:textId="45175356" w:rsidR="005B7510" w:rsidRPr="007F65F1"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Stworzenie miejsca integracji i rekreacji na świeżym powietrzu dla mieszkańców DPS</w:t>
            </w:r>
          </w:p>
        </w:tc>
      </w:tr>
      <w:tr w:rsidR="005B7510" w14:paraId="21771401" w14:textId="77777777" w:rsidTr="005B7510">
        <w:trPr>
          <w:trHeight w:val="5415"/>
        </w:trPr>
        <w:tc>
          <w:tcPr>
            <w:cnfStyle w:val="001000000000" w:firstRow="0" w:lastRow="0" w:firstColumn="1" w:lastColumn="0" w:oddVBand="0" w:evenVBand="0" w:oddHBand="0" w:evenHBand="0" w:firstRowFirstColumn="0" w:firstRowLastColumn="0" w:lastRowFirstColumn="0" w:lastRowLastColumn="0"/>
            <w:tcW w:w="2909" w:type="dxa"/>
            <w:tcBorders>
              <w:top w:val="single" w:sz="4" w:space="0" w:color="000000"/>
            </w:tcBorders>
            <w:vAlign w:val="top"/>
          </w:tcPr>
          <w:p w14:paraId="3CDDB5F0" w14:textId="77777777" w:rsidR="005B7510" w:rsidRDefault="00000000">
            <w:pPr>
              <w:spacing w:after="120"/>
              <w:ind w:left="164"/>
              <w:rPr>
                <w:sz w:val="22"/>
                <w:szCs w:val="22"/>
              </w:rPr>
            </w:pPr>
            <w:r>
              <w:rPr>
                <w:color w:val="000000"/>
                <w:sz w:val="22"/>
                <w:szCs w:val="22"/>
              </w:rPr>
              <w:t>Opis powiązań pomiędzy projektami</w:t>
            </w:r>
          </w:p>
        </w:tc>
        <w:tc>
          <w:tcPr>
            <w:tcW w:w="6141" w:type="dxa"/>
            <w:tcBorders>
              <w:top w:val="single" w:sz="4" w:space="0" w:color="000000"/>
              <w:left w:val="single" w:sz="4" w:space="0" w:color="000000"/>
              <w:bottom w:val="single" w:sz="8" w:space="0" w:color="000000"/>
              <w:right w:val="single" w:sz="8" w:space="0" w:color="000000"/>
            </w:tcBorders>
            <w:vAlign w:val="top"/>
          </w:tcPr>
          <w:p w14:paraId="209995C6"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Projekty ujęte w ramach wiązki nr 1 koncentrują się przede wszystkim na rozwoju usług społecznych w zakresie dostępności opieki społecznej, jakości opieki nad seniorami oraz wspieraniu osób zagrożonych wykluczeniem społecznym w skutek ubóstwa, bezdomności czy dysfunkcji społecznych. Poprawa jakości opieki nad seniorami, utrzymanie młodszej grupy seniorów w aktywności, a przede wszystkim budowanie kompetencji liderów społecznych będą pozytywnie oddziaływać na odnoszenie potencjału gospodarczego i rozwojowego obszaru Partnerstwa.</w:t>
            </w:r>
          </w:p>
          <w:p w14:paraId="3F13A1C0"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Projekty są zintegrowane na poziomie:</w:t>
            </w:r>
          </w:p>
          <w:p w14:paraId="6F310DE7"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celu nr 1 Zintegrowana społeczność lokalna o wysokim kapitale społecznym,</w:t>
            </w:r>
          </w:p>
          <w:p w14:paraId="47EF37E0"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 celu operacyjnego 1.1. Włączenie społeczne </w:t>
            </w:r>
          </w:p>
          <w:p w14:paraId="3F3F6803" w14:textId="77777777" w:rsidR="005B7510" w:rsidRDefault="00000000">
            <w:pPr>
              <w:pBdr>
                <w:top w:val="nil"/>
                <w:left w:val="nil"/>
                <w:bottom w:val="nil"/>
                <w:right w:val="nil"/>
                <w:between w:val="nil"/>
              </w:pBdr>
              <w:spacing w:after="120"/>
              <w:ind w:left="74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 kierunku działania </w:t>
            </w:r>
            <w:r>
              <w:rPr>
                <w:color w:val="000000"/>
                <w:sz w:val="22"/>
                <w:szCs w:val="22"/>
              </w:rPr>
              <w:br/>
              <w:t xml:space="preserve">1.1.1. Przeciwdziałanie marginalizacji grup defaworyzowanych </w:t>
            </w:r>
            <w:r>
              <w:rPr>
                <w:color w:val="000000"/>
                <w:sz w:val="22"/>
                <w:szCs w:val="22"/>
              </w:rPr>
              <w:br/>
              <w:t>1.1.2. Aktywizacja seniorów w społeczności lokalnej</w:t>
            </w:r>
          </w:p>
          <w:p w14:paraId="7E861A8C"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1.3. Zdrowe Społeczeństwo</w:t>
            </w:r>
          </w:p>
          <w:p w14:paraId="79B5566E" w14:textId="6153B414"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kierunku działania 1.3.2. Zwiększenie działań w obszarze </w:t>
            </w:r>
            <w:r w:rsidR="00406C83">
              <w:rPr>
                <w:sz w:val="22"/>
                <w:szCs w:val="22"/>
              </w:rPr>
              <w:t xml:space="preserve">               </w:t>
            </w:r>
            <w:r>
              <w:rPr>
                <w:sz w:val="22"/>
                <w:szCs w:val="22"/>
              </w:rPr>
              <w:t xml:space="preserve">profilaktyki </w:t>
            </w:r>
            <w:r>
              <w:rPr>
                <w:sz w:val="22"/>
                <w:szCs w:val="22"/>
              </w:rPr>
              <w:tab/>
              <w:t>zdrowia</w:t>
            </w:r>
          </w:p>
          <w:p w14:paraId="3CC1B79E" w14:textId="77777777" w:rsidR="005B7510" w:rsidRDefault="00000000" w:rsidP="00406C83">
            <w:pPr>
              <w:keepNext/>
              <w:pBdr>
                <w:top w:val="nil"/>
                <w:left w:val="nil"/>
                <w:bottom w:val="nil"/>
                <w:right w:val="nil"/>
                <w:between w:val="nil"/>
              </w:pBdr>
              <w:spacing w:after="120"/>
              <w:ind w:left="0" w:right="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celu operacyjnego 1.4. Integracja i rozwój Partnerstwa</w:t>
            </w:r>
          </w:p>
          <w:p w14:paraId="6EADF366" w14:textId="77777777" w:rsidR="005B7510" w:rsidRDefault="00000000">
            <w:pPr>
              <w:pBdr>
                <w:top w:val="nil"/>
                <w:left w:val="nil"/>
                <w:bottom w:val="nil"/>
                <w:right w:val="nil"/>
                <w:between w:val="nil"/>
              </w:pBdr>
              <w:ind w:left="743" w:hanging="743"/>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b/>
              <w:t xml:space="preserve">- kierunku działania: </w:t>
            </w:r>
            <w:r>
              <w:rPr>
                <w:color w:val="000000"/>
                <w:sz w:val="22"/>
                <w:szCs w:val="22"/>
              </w:rPr>
              <w:br/>
              <w:t>1.4.2. Rozwój infrastruktury i usług społecznych</w:t>
            </w:r>
            <w:r>
              <w:rPr>
                <w:color w:val="000000"/>
                <w:sz w:val="22"/>
                <w:szCs w:val="22"/>
              </w:rPr>
              <w:tab/>
            </w:r>
            <w:r>
              <w:rPr>
                <w:color w:val="000000"/>
                <w:sz w:val="22"/>
                <w:szCs w:val="22"/>
              </w:rPr>
              <w:br/>
              <w:t>1.4.3. Poprawa jakości współpracy samorządowej</w:t>
            </w:r>
          </w:p>
          <w:p w14:paraId="225F8971" w14:textId="77777777" w:rsidR="005B7510" w:rsidRDefault="00000000">
            <w:pPr>
              <w:pBdr>
                <w:top w:val="nil"/>
                <w:left w:val="nil"/>
                <w:bottom w:val="nil"/>
                <w:right w:val="nil"/>
                <w:between w:val="nil"/>
              </w:pBdr>
              <w:spacing w:before="0"/>
              <w:ind w:left="743" w:hanging="743"/>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b/>
              <w:t>1.4.4. Zintegrowanie społeczności lokalnej</w:t>
            </w:r>
          </w:p>
          <w:p w14:paraId="4628716B" w14:textId="77777777" w:rsidR="005B7510" w:rsidRDefault="00000000">
            <w:pPr>
              <w:pBdr>
                <w:top w:val="nil"/>
                <w:left w:val="nil"/>
                <w:bottom w:val="nil"/>
                <w:right w:val="nil"/>
                <w:between w:val="nil"/>
              </w:pBdr>
              <w:spacing w:before="0"/>
              <w:ind w:left="448"/>
              <w:jc w:val="left"/>
              <w:cnfStyle w:val="000000000000" w:firstRow="0" w:lastRow="0" w:firstColumn="0" w:lastColumn="0" w:oddVBand="0" w:evenVBand="0" w:oddHBand="0" w:evenHBand="0" w:firstRowFirstColumn="0" w:firstRowLastColumn="0" w:lastRowFirstColumn="0" w:lastRowLastColumn="0"/>
              <w:rPr>
                <w:b/>
                <w:sz w:val="22"/>
                <w:szCs w:val="22"/>
              </w:rPr>
            </w:pPr>
            <w:r>
              <w:rPr>
                <w:color w:val="000000"/>
                <w:sz w:val="22"/>
                <w:szCs w:val="22"/>
              </w:rPr>
              <w:t>Proponowane przedsięwzięcia mają również potencjał do szerszego oddziaływania w skali większej niż 1 gmina.</w:t>
            </w:r>
          </w:p>
          <w:p w14:paraId="1893E6A6" w14:textId="77777777" w:rsidR="005B7510" w:rsidRDefault="005B7510">
            <w:pPr>
              <w:pBdr>
                <w:top w:val="nil"/>
                <w:left w:val="nil"/>
                <w:bottom w:val="nil"/>
                <w:right w:val="nil"/>
                <w:between w:val="nil"/>
              </w:pBdr>
              <w:spacing w:before="0"/>
              <w:ind w:left="448"/>
              <w:jc w:val="left"/>
              <w:cnfStyle w:val="000000000000" w:firstRow="0" w:lastRow="0" w:firstColumn="0" w:lastColumn="0" w:oddVBand="0" w:evenVBand="0" w:oddHBand="0" w:evenHBand="0" w:firstRowFirstColumn="0" w:firstRowLastColumn="0" w:lastRowFirstColumn="0" w:lastRowLastColumn="0"/>
              <w:rPr>
                <w:b/>
                <w:sz w:val="22"/>
                <w:szCs w:val="22"/>
              </w:rPr>
            </w:pPr>
          </w:p>
          <w:p w14:paraId="7D041A6F" w14:textId="77777777" w:rsidR="005B7510" w:rsidRDefault="005B7510">
            <w:pPr>
              <w:pBdr>
                <w:top w:val="nil"/>
                <w:left w:val="nil"/>
                <w:bottom w:val="nil"/>
                <w:right w:val="nil"/>
                <w:between w:val="nil"/>
              </w:pBdr>
              <w:spacing w:before="0"/>
              <w:ind w:left="448"/>
              <w:jc w:val="left"/>
              <w:cnfStyle w:val="000000000000" w:firstRow="0" w:lastRow="0" w:firstColumn="0" w:lastColumn="0" w:oddVBand="0" w:evenVBand="0" w:oddHBand="0" w:evenHBand="0" w:firstRowFirstColumn="0" w:firstRowLastColumn="0" w:lastRowFirstColumn="0" w:lastRowLastColumn="0"/>
              <w:rPr>
                <w:b/>
                <w:sz w:val="22"/>
                <w:szCs w:val="22"/>
              </w:rPr>
            </w:pPr>
          </w:p>
        </w:tc>
      </w:tr>
      <w:tr w:rsidR="005B7510" w14:paraId="29CE3E26" w14:textId="77777777" w:rsidTr="00406C83">
        <w:trPr>
          <w:trHeight w:val="1529"/>
        </w:trPr>
        <w:tc>
          <w:tcPr>
            <w:cnfStyle w:val="001000000000" w:firstRow="0" w:lastRow="0" w:firstColumn="1" w:lastColumn="0" w:oddVBand="0" w:evenVBand="0" w:oddHBand="0" w:evenHBand="0" w:firstRowFirstColumn="0" w:firstRowLastColumn="0" w:lastRowFirstColumn="0" w:lastRowLastColumn="0"/>
            <w:tcW w:w="2909" w:type="dxa"/>
            <w:vAlign w:val="top"/>
          </w:tcPr>
          <w:p w14:paraId="7047319E" w14:textId="77777777" w:rsidR="005B7510" w:rsidRDefault="00000000">
            <w:pPr>
              <w:spacing w:after="120"/>
              <w:ind w:left="164"/>
              <w:rPr>
                <w:sz w:val="22"/>
                <w:szCs w:val="22"/>
              </w:rPr>
            </w:pPr>
            <w:r>
              <w:rPr>
                <w:sz w:val="22"/>
                <w:szCs w:val="22"/>
              </w:rPr>
              <w:lastRenderedPageBreak/>
              <w:t>2. Zdrowie na obszarze Partnerstwa</w:t>
            </w:r>
          </w:p>
        </w:tc>
        <w:tc>
          <w:tcPr>
            <w:tcW w:w="6141" w:type="dxa"/>
            <w:tcBorders>
              <w:top w:val="single" w:sz="4" w:space="0" w:color="000000"/>
              <w:left w:val="single" w:sz="4" w:space="0" w:color="000000"/>
              <w:bottom w:val="single" w:sz="4" w:space="0" w:color="000000"/>
              <w:right w:val="single" w:sz="8" w:space="0" w:color="000000"/>
            </w:tcBorders>
            <w:vAlign w:val="top"/>
          </w:tcPr>
          <w:p w14:paraId="764770A2" w14:textId="77777777" w:rsidR="005B7510" w:rsidRDefault="00000000">
            <w:pPr>
              <w:keepNext/>
              <w:numPr>
                <w:ilvl w:val="0"/>
                <w:numId w:val="60"/>
              </w:numPr>
              <w:pBdr>
                <w:top w:val="nil"/>
                <w:left w:val="nil"/>
                <w:bottom w:val="nil"/>
                <w:right w:val="nil"/>
                <w:between w:val="nil"/>
              </w:pBdr>
              <w:tabs>
                <w:tab w:val="left" w:pos="851"/>
                <w:tab w:val="left" w:pos="166"/>
              </w:tabs>
              <w:spacing w:before="0"/>
              <w:ind w:left="165" w:hanging="142"/>
              <w:jc w:val="both"/>
              <w:cnfStyle w:val="000000000000" w:firstRow="0" w:lastRow="0" w:firstColumn="0" w:lastColumn="0" w:oddVBand="0" w:evenVBand="0" w:oddHBand="0" w:evenHBand="0" w:firstRowFirstColumn="0" w:firstRowLastColumn="0" w:lastRowFirstColumn="0" w:lastRowLastColumn="0"/>
              <w:rPr>
                <w:b/>
                <w:color w:val="000000"/>
                <w:sz w:val="22"/>
                <w:szCs w:val="22"/>
              </w:rPr>
            </w:pPr>
            <w:r>
              <w:rPr>
                <w:color w:val="000000"/>
                <w:sz w:val="22"/>
                <w:szCs w:val="22"/>
              </w:rPr>
              <w:t>Budowa tężni solankowej z towarzyszącą infrastrukturą techniczną na terenie Samodzielnego Publicznego Zakładu Opieki Zdrowotnej w Choszcznie</w:t>
            </w:r>
            <w:r>
              <w:rPr>
                <w:color w:val="000000"/>
                <w:sz w:val="22"/>
                <w:szCs w:val="22"/>
              </w:rPr>
              <w:tab/>
            </w:r>
          </w:p>
          <w:p w14:paraId="2DB8E8F8" w14:textId="77777777" w:rsidR="005B7510" w:rsidRDefault="00000000">
            <w:pPr>
              <w:keepNext/>
              <w:numPr>
                <w:ilvl w:val="0"/>
                <w:numId w:val="60"/>
              </w:numPr>
              <w:pBdr>
                <w:top w:val="nil"/>
                <w:left w:val="nil"/>
                <w:bottom w:val="nil"/>
                <w:right w:val="nil"/>
                <w:between w:val="nil"/>
              </w:pBdr>
              <w:tabs>
                <w:tab w:val="left" w:pos="851"/>
                <w:tab w:val="left" w:pos="166"/>
              </w:tabs>
              <w:spacing w:before="0"/>
              <w:ind w:left="165" w:hanging="142"/>
              <w:jc w:val="both"/>
              <w:cnfStyle w:val="000000000000" w:firstRow="0" w:lastRow="0" w:firstColumn="0" w:lastColumn="0" w:oddVBand="0" w:evenVBand="0" w:oddHBand="0" w:evenHBand="0" w:firstRowFirstColumn="0" w:firstRowLastColumn="0" w:lastRowFirstColumn="0" w:lastRowLastColumn="0"/>
              <w:rPr>
                <w:b/>
                <w:color w:val="000000"/>
                <w:sz w:val="22"/>
                <w:szCs w:val="22"/>
              </w:rPr>
            </w:pPr>
            <w:r>
              <w:rPr>
                <w:color w:val="000000"/>
                <w:sz w:val="22"/>
                <w:szCs w:val="22"/>
              </w:rPr>
              <w:t>Zagospodarowanie przestrzeni przez budowę tężni solankowej i infrastruktury towarzyszącej  w Parku Miejskim- Gmina Dębno</w:t>
            </w:r>
          </w:p>
        </w:tc>
      </w:tr>
      <w:tr w:rsidR="005B7510" w14:paraId="1D2C02EF" w14:textId="77777777" w:rsidTr="005B7510">
        <w:trPr>
          <w:trHeight w:val="3730"/>
        </w:trPr>
        <w:tc>
          <w:tcPr>
            <w:cnfStyle w:val="001000000000" w:firstRow="0" w:lastRow="0" w:firstColumn="1" w:lastColumn="0" w:oddVBand="0" w:evenVBand="0" w:oddHBand="0" w:evenHBand="0" w:firstRowFirstColumn="0" w:firstRowLastColumn="0" w:lastRowFirstColumn="0" w:lastRowLastColumn="0"/>
            <w:tcW w:w="2909" w:type="dxa"/>
            <w:vAlign w:val="top"/>
          </w:tcPr>
          <w:p w14:paraId="6832F94A" w14:textId="77777777" w:rsidR="005B7510" w:rsidRDefault="00000000">
            <w:pPr>
              <w:spacing w:after="120"/>
              <w:ind w:left="164"/>
              <w:rPr>
                <w:sz w:val="22"/>
                <w:szCs w:val="22"/>
              </w:rPr>
            </w:pPr>
            <w:r>
              <w:rPr>
                <w:sz w:val="22"/>
                <w:szCs w:val="22"/>
              </w:rPr>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vAlign w:val="top"/>
          </w:tcPr>
          <w:p w14:paraId="069282A6"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Przedsięwzięcia skierowane są do wszystkich grup wiekowych, począwszy od dzieci i młodzieży poprzez osoby aktywne zawodowo, aż po seniorów .</w:t>
            </w:r>
          </w:p>
          <w:p w14:paraId="3DAAC9F6"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realizują:</w:t>
            </w:r>
          </w:p>
          <w:p w14:paraId="5C12A9EC"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cel strategiczny nr 1 Zintegrowana społeczność lokalna o wysokim kapitale społecznym, </w:t>
            </w:r>
          </w:p>
          <w:p w14:paraId="4E566A5A" w14:textId="643ACF8B" w:rsidR="00406C83"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operacyjny nr 1.3 Zdrowe społeczeństwo</w:t>
            </w:r>
            <w:r w:rsidR="00406C83">
              <w:rPr>
                <w:sz w:val="22"/>
                <w:szCs w:val="22"/>
              </w:rPr>
              <w:br/>
            </w:r>
            <w:r>
              <w:rPr>
                <w:sz w:val="22"/>
                <w:szCs w:val="22"/>
              </w:rPr>
              <w:tab/>
              <w:t>-</w:t>
            </w:r>
            <w:r w:rsidR="00406C83">
              <w:rPr>
                <w:sz w:val="22"/>
                <w:szCs w:val="22"/>
              </w:rPr>
              <w:t xml:space="preserve"> </w:t>
            </w:r>
            <w:r>
              <w:rPr>
                <w:sz w:val="22"/>
                <w:szCs w:val="22"/>
              </w:rPr>
              <w:t xml:space="preserve">kierunki działań </w:t>
            </w:r>
            <w:r w:rsidR="00406C83">
              <w:rPr>
                <w:sz w:val="22"/>
                <w:szCs w:val="22"/>
              </w:rPr>
              <w:t xml:space="preserve"> </w:t>
            </w:r>
          </w:p>
          <w:p w14:paraId="4EEB862A" w14:textId="6509AB10" w:rsidR="005B7510" w:rsidRDefault="00406C83"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1.3.1. Zapewnienie specjalistycznej opieki zdrowotnej</w:t>
            </w:r>
          </w:p>
          <w:p w14:paraId="3C86DF29" w14:textId="25048F4E" w:rsidR="005B7510" w:rsidRDefault="00000000" w:rsidP="00406C83">
            <w:pPr>
              <w:spacing w:after="120"/>
              <w:ind w:left="164"/>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1.3.2. Zwiększenie działań w obszarze profilaktyki zdrowia</w:t>
            </w:r>
            <w:r>
              <w:rPr>
                <w:sz w:val="22"/>
                <w:szCs w:val="22"/>
              </w:rPr>
              <w:br/>
              <w:t>1.3.3. Modernizacja infrastruktury zdrowia</w:t>
            </w:r>
          </w:p>
        </w:tc>
      </w:tr>
      <w:tr w:rsidR="005B7510" w14:paraId="72D28F63" w14:textId="77777777" w:rsidTr="005B7510">
        <w:trPr>
          <w:trHeight w:val="1751"/>
        </w:trPr>
        <w:tc>
          <w:tcPr>
            <w:cnfStyle w:val="001000000000" w:firstRow="0" w:lastRow="0" w:firstColumn="1" w:lastColumn="0" w:oddVBand="0" w:evenVBand="0" w:oddHBand="0" w:evenHBand="0" w:firstRowFirstColumn="0" w:firstRowLastColumn="0" w:lastRowFirstColumn="0" w:lastRowLastColumn="0"/>
            <w:tcW w:w="2909" w:type="dxa"/>
            <w:tcBorders>
              <w:top w:val="single" w:sz="8" w:space="0" w:color="000000"/>
              <w:left w:val="single" w:sz="8" w:space="0" w:color="000000"/>
              <w:bottom w:val="nil"/>
              <w:right w:val="single" w:sz="4" w:space="0" w:color="000000"/>
            </w:tcBorders>
            <w:vAlign w:val="top"/>
          </w:tcPr>
          <w:p w14:paraId="3C7958E6" w14:textId="77777777" w:rsidR="005B7510" w:rsidRDefault="00000000">
            <w:pPr>
              <w:spacing w:after="120"/>
              <w:ind w:left="164"/>
              <w:rPr>
                <w:sz w:val="22"/>
                <w:szCs w:val="22"/>
              </w:rPr>
            </w:pPr>
            <w:r>
              <w:rPr>
                <w:sz w:val="22"/>
                <w:szCs w:val="22"/>
              </w:rPr>
              <w:t>3. Edukacja – rozwój kompetencji kluczowych oraz infrastruktury szkolnictwa ogólnego</w:t>
            </w:r>
          </w:p>
          <w:p w14:paraId="165453BD" w14:textId="77777777" w:rsidR="005B7510" w:rsidRDefault="005B7510">
            <w:pPr>
              <w:spacing w:after="120"/>
              <w:ind w:left="164"/>
              <w:rPr>
                <w:sz w:val="22"/>
                <w:szCs w:val="22"/>
              </w:rPr>
            </w:pPr>
          </w:p>
          <w:p w14:paraId="3C1D2784" w14:textId="77777777" w:rsidR="005B7510" w:rsidRDefault="005B7510">
            <w:pPr>
              <w:spacing w:after="120"/>
              <w:ind w:left="164"/>
              <w:rPr>
                <w:sz w:val="22"/>
                <w:szCs w:val="22"/>
              </w:rPr>
            </w:pPr>
          </w:p>
        </w:tc>
        <w:tc>
          <w:tcPr>
            <w:tcW w:w="6141" w:type="dxa"/>
            <w:tcBorders>
              <w:top w:val="single" w:sz="8" w:space="0" w:color="000000"/>
              <w:left w:val="single" w:sz="4" w:space="0" w:color="000000"/>
              <w:bottom w:val="single" w:sz="4" w:space="0" w:color="000000"/>
              <w:right w:val="single" w:sz="8" w:space="0" w:color="000000"/>
            </w:tcBorders>
            <w:vAlign w:val="top"/>
          </w:tcPr>
          <w:p w14:paraId="4581D316" w14:textId="77777777" w:rsidR="005B7510" w:rsidRDefault="00000000" w:rsidP="00406C83">
            <w:pPr>
              <w:pStyle w:val="Nagwek1"/>
              <w:numPr>
                <w:ilvl w:val="0"/>
                <w:numId w:val="10"/>
              </w:numPr>
              <w:spacing w:before="0" w:after="0"/>
              <w:ind w:left="308" w:hanging="308"/>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114" w:name="_Toc187820282"/>
            <w:r>
              <w:rPr>
                <w:b w:val="0"/>
                <w:color w:val="000000"/>
                <w:sz w:val="22"/>
                <w:szCs w:val="22"/>
              </w:rPr>
              <w:t>Modernizacja i wyposażenie budynku internatu Zespołu Szkół Nr 1 im. Bolesława Krzywoustego w Choszcznie</w:t>
            </w:r>
            <w:bookmarkEnd w:id="114"/>
          </w:p>
          <w:p w14:paraId="208BCE8F" w14:textId="77777777" w:rsidR="005B7510"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115" w:name="_Toc187820283"/>
            <w:r>
              <w:rPr>
                <w:b w:val="0"/>
                <w:color w:val="000000"/>
                <w:sz w:val="22"/>
                <w:szCs w:val="22"/>
              </w:rPr>
              <w:t>Nowe kwalifikacje szansą na lokalnym rynku pracy-III edycja</w:t>
            </w:r>
            <w:bookmarkEnd w:id="115"/>
          </w:p>
          <w:p w14:paraId="2E7FF614" w14:textId="77777777" w:rsidR="005B7510"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116" w:name="_Toc187820284"/>
            <w:r>
              <w:rPr>
                <w:b w:val="0"/>
                <w:color w:val="000000"/>
                <w:sz w:val="22"/>
                <w:szCs w:val="22"/>
              </w:rPr>
              <w:t>Dodatkowe uprawnienia i kwalifikacje zawodowe  moją przepustką na rynku pracy –III edycja</w:t>
            </w:r>
            <w:bookmarkEnd w:id="116"/>
          </w:p>
          <w:p w14:paraId="7E102498" w14:textId="77777777" w:rsidR="005B7510" w:rsidRDefault="00000000" w:rsidP="00406C83">
            <w:pPr>
              <w:pStyle w:val="Nagwek1"/>
              <w:numPr>
                <w:ilvl w:val="0"/>
                <w:numId w:val="10"/>
              </w:numPr>
              <w:tabs>
                <w:tab w:val="left" w:pos="166"/>
              </w:tabs>
              <w:spacing w:before="0" w:after="0"/>
              <w:ind w:left="0" w:firstLine="0"/>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117" w:name="_Toc187820285"/>
            <w:r>
              <w:rPr>
                <w:b w:val="0"/>
                <w:color w:val="000000"/>
                <w:sz w:val="22"/>
                <w:szCs w:val="22"/>
              </w:rPr>
              <w:t>Modernizacja bazy szkoleniowej i warsztatowej na potrzeby szkolnictwa zawodowego w Powiecie Myśliborskim</w:t>
            </w:r>
            <w:bookmarkEnd w:id="117"/>
            <w:r>
              <w:rPr>
                <w:b w:val="0"/>
                <w:color w:val="000000"/>
                <w:sz w:val="22"/>
                <w:szCs w:val="22"/>
              </w:rPr>
              <w:t xml:space="preserve"> </w:t>
            </w:r>
          </w:p>
          <w:p w14:paraId="4C58D86C" w14:textId="77777777" w:rsidR="005B7510" w:rsidRDefault="00000000" w:rsidP="00406C83">
            <w:pPr>
              <w:pStyle w:val="Nagwek1"/>
              <w:numPr>
                <w:ilvl w:val="0"/>
                <w:numId w:val="10"/>
              </w:numPr>
              <w:spacing w:before="0" w:after="0"/>
              <w:ind w:left="166" w:hanging="142"/>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118" w:name="_Toc187820286"/>
            <w:r>
              <w:rPr>
                <w:b w:val="0"/>
                <w:color w:val="000000"/>
                <w:sz w:val="22"/>
                <w:szCs w:val="22"/>
              </w:rPr>
              <w:t>Rozwój szkolnictwa zawodowego w Powiecie Myśliborskim w powiązaniu z dynamicznie zmieniającymi się potrzebami rynku pracy</w:t>
            </w:r>
            <w:bookmarkEnd w:id="118"/>
          </w:p>
          <w:p w14:paraId="07739528" w14:textId="77777777" w:rsidR="005B7510"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119" w:name="_Toc187820287"/>
            <w:r>
              <w:rPr>
                <w:b w:val="0"/>
                <w:color w:val="000000"/>
                <w:sz w:val="22"/>
                <w:szCs w:val="22"/>
              </w:rPr>
              <w:t>Poprawa jakości i dostępności kształcenia zawodowego  w ZS nr 2 CKU w Pyrzycach</w:t>
            </w:r>
            <w:bookmarkEnd w:id="119"/>
          </w:p>
          <w:p w14:paraId="13B3C67E" w14:textId="6ED27023" w:rsidR="005B7510" w:rsidRPr="00406C83"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120" w:name="_Toc187820288"/>
            <w:r>
              <w:rPr>
                <w:b w:val="0"/>
                <w:color w:val="000000"/>
                <w:sz w:val="22"/>
                <w:szCs w:val="22"/>
              </w:rPr>
              <w:t>Adaptacja obiektów oraz doposażenie pracowni w kształceniu zawodowym elektryczno-elektronicznym oraz informatycznym w tym naprawa elektrycznych pojazdów samochodowych w ZS Nr 2 CKU w Pyrzycach</w:t>
            </w:r>
            <w:bookmarkEnd w:id="120"/>
          </w:p>
        </w:tc>
      </w:tr>
      <w:tr w:rsidR="005B7510" w14:paraId="7DC8CBA2" w14:textId="77777777" w:rsidTr="005B7510">
        <w:trPr>
          <w:trHeight w:val="1196"/>
        </w:trPr>
        <w:tc>
          <w:tcPr>
            <w:cnfStyle w:val="001000000000" w:firstRow="0" w:lastRow="0" w:firstColumn="1" w:lastColumn="0" w:oddVBand="0" w:evenVBand="0" w:oddHBand="0" w:evenHBand="0" w:firstRowFirstColumn="0" w:firstRowLastColumn="0" w:lastRowFirstColumn="0" w:lastRowLastColumn="0"/>
            <w:tcW w:w="2909" w:type="dxa"/>
            <w:vAlign w:val="top"/>
          </w:tcPr>
          <w:p w14:paraId="12D3AAF9" w14:textId="77777777" w:rsidR="005B7510" w:rsidRDefault="00000000">
            <w:pPr>
              <w:spacing w:after="120"/>
              <w:ind w:left="164"/>
              <w:rPr>
                <w:sz w:val="22"/>
                <w:szCs w:val="22"/>
              </w:rPr>
            </w:pPr>
            <w:r>
              <w:rPr>
                <w:sz w:val="22"/>
                <w:szCs w:val="22"/>
              </w:rPr>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vAlign w:val="top"/>
          </w:tcPr>
          <w:p w14:paraId="5D52DC69"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Wiązkę projektów edukacyjnych tworzą działania infrastrukturalne i społeczne, których efektem będzie poprawa jakości edukacji ogólnej na poziomie szkół podstawowych oraz jakości szkolnictwa zawodowego.</w:t>
            </w:r>
          </w:p>
          <w:p w14:paraId="4EDE8CB3"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Wprowadzenie nowych rozwiązań, takich jak pokoje wyciszenia w powiecie myśliborskim, kierunkuje uwagę i wsparcie na uczniów ze specjalnymi potrzebami. Z kolei interwencje podejmowane w zakresie poprawy wyposażenia pracowni technicznych idące w parze z nowymi specjalizacjami odpowiadającymi potrzebom rynku pracy oraz zapewnieniem zaplecza socjalnego, w tym komfortowych warunków zamieszkania w internatach, przyniosą wzrost jakości i rozwój oferty kształcenia zawodowego idące w </w:t>
            </w:r>
            <w:r>
              <w:rPr>
                <w:sz w:val="22"/>
                <w:szCs w:val="22"/>
              </w:rPr>
              <w:lastRenderedPageBreak/>
              <w:t xml:space="preserve">parze z nowymi specjalizacjami odpowiadającymi potrzebom rynku pracy oraz zapewnieniem zaplecza socjalnego – komfortowych warunków zamieszkania w internatach. Jest to oferta skierowana dla młodzieży z całego obszaru Partnerstwa. </w:t>
            </w:r>
          </w:p>
          <w:p w14:paraId="4AC87FBA"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08D8CE1A"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1 Zintegrowana społeczność lokalna o wysokim kapitale społecznym</w:t>
            </w:r>
          </w:p>
          <w:p w14:paraId="00677286"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1.2. Wysoka jakość edukacji.</w:t>
            </w:r>
          </w:p>
          <w:p w14:paraId="1BA11F33"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kierunku działania: </w:t>
            </w:r>
            <w:r>
              <w:rPr>
                <w:sz w:val="22"/>
                <w:szCs w:val="22"/>
              </w:rPr>
              <w:br/>
            </w:r>
            <w:r>
              <w:rPr>
                <w:sz w:val="22"/>
                <w:szCs w:val="22"/>
              </w:rPr>
              <w:tab/>
              <w:t>1.2.1. Wzrost kompetencji i wiedzy dzieci i młodzieży</w:t>
            </w:r>
          </w:p>
          <w:p w14:paraId="0F36BAED"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1.2.2. Wyższa jakość infrastruktury edukacji</w:t>
            </w:r>
          </w:p>
          <w:p w14:paraId="41ADDE54"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1.4. Integracja i rozwój partnerstwa</w:t>
            </w:r>
          </w:p>
          <w:p w14:paraId="46371A40"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kierunku działania:</w:t>
            </w:r>
          </w:p>
          <w:p w14:paraId="4AF6EC01"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1.4.2. Rozwój infrastruktury i usług społecznych</w:t>
            </w:r>
          </w:p>
        </w:tc>
      </w:tr>
      <w:tr w:rsidR="005B7510" w14:paraId="2002728B" w14:textId="77777777" w:rsidTr="005B7510">
        <w:trPr>
          <w:trHeight w:val="1751"/>
        </w:trPr>
        <w:tc>
          <w:tcPr>
            <w:cnfStyle w:val="001000000000" w:firstRow="0" w:lastRow="0" w:firstColumn="1" w:lastColumn="0" w:oddVBand="0" w:evenVBand="0" w:oddHBand="0" w:evenHBand="0" w:firstRowFirstColumn="0" w:firstRowLastColumn="0" w:lastRowFirstColumn="0" w:lastRowLastColumn="0"/>
            <w:tcW w:w="2909" w:type="dxa"/>
            <w:vAlign w:val="top"/>
          </w:tcPr>
          <w:p w14:paraId="1B390DED" w14:textId="77777777" w:rsidR="005B7510" w:rsidRDefault="00000000">
            <w:pPr>
              <w:spacing w:after="120"/>
              <w:ind w:left="164"/>
              <w:rPr>
                <w:sz w:val="22"/>
                <w:szCs w:val="22"/>
              </w:rPr>
            </w:pPr>
            <w:r>
              <w:rPr>
                <w:sz w:val="22"/>
                <w:szCs w:val="22"/>
              </w:rPr>
              <w:lastRenderedPageBreak/>
              <w:t>4. wsparcie kultury rekreacji, sportu  i turystyki na obszarze partnerstwa</w:t>
            </w:r>
          </w:p>
        </w:tc>
        <w:tc>
          <w:tcPr>
            <w:tcW w:w="6141" w:type="dxa"/>
            <w:tcBorders>
              <w:top w:val="single" w:sz="4" w:space="0" w:color="000000"/>
              <w:left w:val="single" w:sz="4" w:space="0" w:color="000000"/>
              <w:bottom w:val="single" w:sz="4" w:space="0" w:color="000000"/>
              <w:right w:val="single" w:sz="8" w:space="0" w:color="000000"/>
            </w:tcBorders>
            <w:vAlign w:val="top"/>
          </w:tcPr>
          <w:p w14:paraId="76D7EB2D" w14:textId="2413195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przy zespole kąpieliska miejskiego w Barlinku nad Jeziorem Barlineckim na cele turystyczne i rekreacyjne</w:t>
            </w:r>
            <w:r w:rsidR="00406C83">
              <w:rPr>
                <w:color w:val="000000"/>
                <w:sz w:val="22"/>
                <w:szCs w:val="22"/>
              </w:rPr>
              <w:t>;</w:t>
            </w:r>
            <w:r>
              <w:rPr>
                <w:color w:val="000000"/>
                <w:sz w:val="22"/>
                <w:szCs w:val="22"/>
              </w:rPr>
              <w:tab/>
            </w:r>
          </w:p>
          <w:p w14:paraId="54661262" w14:textId="0BC10CA2"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turystyczne i rekreacyjne jeziora Bierzwnik w miejscowości Ostromęcko, na działkach 344/27, 344/26 obręb Bierzwnik</w:t>
            </w:r>
            <w:r w:rsidR="00406C83">
              <w:rPr>
                <w:color w:val="000000"/>
                <w:sz w:val="22"/>
                <w:szCs w:val="22"/>
              </w:rPr>
              <w:t>;</w:t>
            </w:r>
            <w:r>
              <w:rPr>
                <w:color w:val="000000"/>
                <w:sz w:val="22"/>
                <w:szCs w:val="22"/>
              </w:rPr>
              <w:tab/>
            </w:r>
          </w:p>
          <w:p w14:paraId="6ADC2F50" w14:textId="080E6265"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Wykorzystanie potencjału endogenicznego Gminy Choszczno poprzez zagospodarowanie Jeziora Klukom  na cele turystyczno-rekreacyjne</w:t>
            </w:r>
            <w:r w:rsidR="00406C83">
              <w:rPr>
                <w:color w:val="000000"/>
                <w:sz w:val="22"/>
                <w:szCs w:val="22"/>
              </w:rPr>
              <w:t>;</w:t>
            </w:r>
            <w:r>
              <w:rPr>
                <w:color w:val="000000"/>
                <w:sz w:val="22"/>
                <w:szCs w:val="22"/>
              </w:rPr>
              <w:tab/>
            </w:r>
          </w:p>
          <w:p w14:paraId="1C0FF79E" w14:textId="4D0E8F64"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cypla nad Jeziorem Lipowo w Dębnie</w:t>
            </w:r>
            <w:r w:rsidR="00406C83">
              <w:rPr>
                <w:color w:val="000000"/>
                <w:sz w:val="22"/>
                <w:szCs w:val="22"/>
              </w:rPr>
              <w:t xml:space="preserve">, </w:t>
            </w:r>
            <w:r>
              <w:rPr>
                <w:color w:val="000000"/>
                <w:sz w:val="22"/>
                <w:szCs w:val="22"/>
              </w:rPr>
              <w:t>Skate Park</w:t>
            </w:r>
            <w:r w:rsidR="00406C83">
              <w:rPr>
                <w:color w:val="000000"/>
                <w:sz w:val="22"/>
                <w:szCs w:val="22"/>
              </w:rPr>
              <w:t>;</w:t>
            </w:r>
            <w:r>
              <w:rPr>
                <w:color w:val="000000"/>
                <w:sz w:val="22"/>
                <w:szCs w:val="22"/>
              </w:rPr>
              <w:tab/>
              <w:t xml:space="preserve"> </w:t>
            </w:r>
          </w:p>
          <w:p w14:paraId="2B9B1D13" w14:textId="429FCEC9"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Rewitalizacja Wzgórza Wedlów i Skweru Artylerzystów  Polskich w Drawnie </w:t>
            </w:r>
            <w:r w:rsidR="00406C83">
              <w:rPr>
                <w:color w:val="000000"/>
                <w:sz w:val="22"/>
                <w:szCs w:val="22"/>
              </w:rPr>
              <w:t>;</w:t>
            </w:r>
            <w:r>
              <w:rPr>
                <w:color w:val="000000"/>
                <w:sz w:val="22"/>
                <w:szCs w:val="22"/>
              </w:rPr>
              <w:tab/>
            </w:r>
          </w:p>
          <w:p w14:paraId="78B72FF9" w14:textId="668410D3"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Zagospodarowanie terenów nad Jeziorem Sitno </w:t>
            </w:r>
            <w:r w:rsidR="00406C83">
              <w:rPr>
                <w:color w:val="000000"/>
                <w:sz w:val="22"/>
                <w:szCs w:val="22"/>
              </w:rPr>
              <w:t>w Załęż;</w:t>
            </w:r>
            <w:r>
              <w:rPr>
                <w:color w:val="000000"/>
                <w:sz w:val="22"/>
                <w:szCs w:val="22"/>
              </w:rPr>
              <w:tab/>
            </w:r>
          </w:p>
          <w:p w14:paraId="26B86E00" w14:textId="738664A9"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i modernizacja ścieżki spacerowo-rowerowej w ramach zagospodarowania turystycznego Krzęcińskiej  Strefy Zieleni i Relaksu</w:t>
            </w:r>
            <w:r w:rsidR="00406C83">
              <w:rPr>
                <w:color w:val="000000"/>
                <w:sz w:val="22"/>
                <w:szCs w:val="22"/>
              </w:rPr>
              <w:t>;</w:t>
            </w:r>
            <w:r>
              <w:rPr>
                <w:color w:val="000000"/>
                <w:sz w:val="22"/>
                <w:szCs w:val="22"/>
              </w:rPr>
              <w:t xml:space="preserve"> </w:t>
            </w:r>
            <w:r>
              <w:rPr>
                <w:color w:val="000000"/>
                <w:sz w:val="22"/>
                <w:szCs w:val="22"/>
              </w:rPr>
              <w:tab/>
            </w:r>
          </w:p>
          <w:p w14:paraId="0C60CA4C" w14:textId="05D0AAD3"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Stary Gród – budowa ścieżki tematycznej -historycznym szlakiem po Półwyspie Storczyków wraz z infrastrukturą rekreacyjną i makietami obiektów historycznych</w:t>
            </w:r>
            <w:r w:rsidR="00406C83">
              <w:rPr>
                <w:color w:val="000000"/>
                <w:sz w:val="22"/>
                <w:szCs w:val="22"/>
              </w:rPr>
              <w:t>;</w:t>
            </w:r>
            <w:r>
              <w:rPr>
                <w:color w:val="000000"/>
                <w:sz w:val="22"/>
                <w:szCs w:val="22"/>
              </w:rPr>
              <w:tab/>
            </w:r>
          </w:p>
          <w:p w14:paraId="783D8658" w14:textId="313604D8"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Ścieżka spacerowa wraz z infrastrukturą rekreacyjną – Aleja Legend – Półwysep Leszczynowy </w:t>
            </w:r>
            <w:r w:rsidR="00406C83">
              <w:rPr>
                <w:color w:val="000000"/>
                <w:sz w:val="22"/>
                <w:szCs w:val="22"/>
              </w:rPr>
              <w:t>;</w:t>
            </w:r>
            <w:r>
              <w:rPr>
                <w:color w:val="000000"/>
                <w:sz w:val="22"/>
                <w:szCs w:val="22"/>
              </w:rPr>
              <w:tab/>
            </w:r>
          </w:p>
          <w:p w14:paraId="6B57DBC5" w14:textId="740873B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Krzęcińskiego Amfiteatru na terenie Strefy Zieleni i Relaksu</w:t>
            </w:r>
            <w:r w:rsidR="00406C83">
              <w:rPr>
                <w:color w:val="000000"/>
                <w:sz w:val="22"/>
                <w:szCs w:val="22"/>
              </w:rPr>
              <w:t>;</w:t>
            </w:r>
          </w:p>
          <w:p w14:paraId="249713DF" w14:textId="034D69D1"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plaży miejskiej w Myśliborzu</w:t>
            </w:r>
            <w:r w:rsidR="00406C83">
              <w:rPr>
                <w:color w:val="000000"/>
                <w:sz w:val="22"/>
                <w:szCs w:val="22"/>
              </w:rPr>
              <w:t>;</w:t>
            </w:r>
            <w:r>
              <w:rPr>
                <w:color w:val="000000"/>
                <w:sz w:val="22"/>
                <w:szCs w:val="22"/>
              </w:rPr>
              <w:tab/>
            </w:r>
          </w:p>
          <w:p w14:paraId="52E21CDD" w14:textId="0E41A6E3"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pomostu w Rościnie</w:t>
            </w:r>
            <w:r w:rsidR="00406C83">
              <w:rPr>
                <w:color w:val="000000"/>
                <w:sz w:val="22"/>
                <w:szCs w:val="22"/>
              </w:rPr>
              <w:t xml:space="preserve"> </w:t>
            </w:r>
            <w:r>
              <w:rPr>
                <w:color w:val="000000"/>
                <w:sz w:val="22"/>
                <w:szCs w:val="22"/>
              </w:rPr>
              <w:t>Gmina My</w:t>
            </w:r>
            <w:r w:rsidR="00406C83">
              <w:rPr>
                <w:color w:val="000000"/>
                <w:sz w:val="22"/>
                <w:szCs w:val="22"/>
              </w:rPr>
              <w:t>ś</w:t>
            </w:r>
            <w:r>
              <w:rPr>
                <w:color w:val="000000"/>
                <w:sz w:val="22"/>
                <w:szCs w:val="22"/>
              </w:rPr>
              <w:t>lib</w:t>
            </w:r>
            <w:r w:rsidR="00406C83">
              <w:rPr>
                <w:color w:val="000000"/>
                <w:sz w:val="22"/>
                <w:szCs w:val="22"/>
              </w:rPr>
              <w:t>órz;</w:t>
            </w:r>
            <w:r>
              <w:rPr>
                <w:color w:val="000000"/>
                <w:sz w:val="22"/>
                <w:szCs w:val="22"/>
              </w:rPr>
              <w:tab/>
            </w:r>
          </w:p>
          <w:p w14:paraId="477A35BB" w14:textId="07AC17ED"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parku Armii Krajowej w Myśliborzu</w:t>
            </w:r>
            <w:r>
              <w:rPr>
                <w:color w:val="000000"/>
                <w:sz w:val="22"/>
                <w:szCs w:val="22"/>
              </w:rPr>
              <w:tab/>
            </w:r>
            <w:r w:rsidR="00406C83">
              <w:rPr>
                <w:color w:val="000000"/>
                <w:sz w:val="22"/>
                <w:szCs w:val="22"/>
              </w:rPr>
              <w:t>;</w:t>
            </w:r>
          </w:p>
          <w:p w14:paraId="366C32E8" w14:textId="701EA12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Zagospodarowanie terenu przy Myśliborskim Ośrodku Kultury</w:t>
            </w:r>
            <w:r w:rsidR="00406C83">
              <w:rPr>
                <w:color w:val="000000"/>
                <w:sz w:val="22"/>
                <w:szCs w:val="22"/>
              </w:rPr>
              <w:t>;</w:t>
            </w:r>
            <w:r>
              <w:rPr>
                <w:color w:val="000000"/>
                <w:sz w:val="22"/>
                <w:szCs w:val="22"/>
              </w:rPr>
              <w:tab/>
            </w:r>
          </w:p>
          <w:p w14:paraId="6FE9BE4D" w14:textId="621A69DB"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Centrum Rowerowe Tysiąca Jezior w m. Ślazowo</w:t>
            </w:r>
            <w:r w:rsidR="00406C83">
              <w:rPr>
                <w:color w:val="000000"/>
                <w:sz w:val="22"/>
                <w:szCs w:val="22"/>
              </w:rPr>
              <w:t>;</w:t>
            </w:r>
            <w:r>
              <w:rPr>
                <w:color w:val="000000"/>
                <w:sz w:val="22"/>
                <w:szCs w:val="22"/>
              </w:rPr>
              <w:tab/>
            </w:r>
          </w:p>
          <w:p w14:paraId="75368FDF" w14:textId="155EC252"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Budowa miejsca doskonalenia umiejętności jazdy na rowerze w </w:t>
            </w:r>
            <w:ins w:id="121" w:author="Justyna" w:date="2026-04-21T13:36:00Z" w16du:dateUtc="2026-04-21T11:36:00Z">
              <w:r w:rsidR="00286DD7">
                <w:rPr>
                  <w:color w:val="000000"/>
                  <w:sz w:val="22"/>
                  <w:szCs w:val="22"/>
                </w:rPr>
                <w:t>Kłodzinie</w:t>
              </w:r>
            </w:ins>
            <w:del w:id="122" w:author="Justyna" w:date="2026-04-21T13:36:00Z" w16du:dateUtc="2026-04-21T11:36:00Z">
              <w:r w:rsidDel="00286DD7">
                <w:rPr>
                  <w:color w:val="000000"/>
                  <w:sz w:val="22"/>
                  <w:szCs w:val="22"/>
                </w:rPr>
                <w:delText xml:space="preserve">Przelewicach </w:delText>
              </w:r>
            </w:del>
            <w:r w:rsidR="00406C83">
              <w:rPr>
                <w:color w:val="000000"/>
                <w:sz w:val="22"/>
                <w:szCs w:val="22"/>
              </w:rPr>
              <w:t>;</w:t>
            </w:r>
          </w:p>
          <w:p w14:paraId="493A609D" w14:textId="1F95E7E2"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Park edukacji przyrodniczej "Pełczyckie Jeziora" - etap I</w:t>
            </w:r>
            <w:r w:rsidR="00406C83">
              <w:rPr>
                <w:color w:val="000000"/>
                <w:sz w:val="22"/>
                <w:szCs w:val="22"/>
              </w:rPr>
              <w:t>;</w:t>
            </w:r>
            <w:r>
              <w:rPr>
                <w:color w:val="000000"/>
                <w:sz w:val="22"/>
                <w:szCs w:val="22"/>
              </w:rPr>
              <w:tab/>
            </w:r>
          </w:p>
          <w:p w14:paraId="5F993196" w14:textId="45848B60"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wokół jeziora Miedwie w m. Wierzbno, gmina Warnice – etap I</w:t>
            </w:r>
            <w:r w:rsidR="00406C83">
              <w:rPr>
                <w:color w:val="000000"/>
                <w:sz w:val="22"/>
                <w:szCs w:val="22"/>
              </w:rPr>
              <w:t>;</w:t>
            </w:r>
          </w:p>
          <w:p w14:paraId="13103D6F" w14:textId="08E3C59C"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Szlak przygody  nad Jeziorem Barlineckim- etap II</w:t>
            </w:r>
            <w:r w:rsidR="00406C83">
              <w:rPr>
                <w:color w:val="000000"/>
                <w:sz w:val="22"/>
                <w:szCs w:val="22"/>
              </w:rPr>
              <w:t>;</w:t>
            </w:r>
          </w:p>
          <w:p w14:paraId="71117B0D" w14:textId="30D8FC50"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Sli</w:t>
            </w:r>
            <w:r w:rsidR="00AF149F">
              <w:rPr>
                <w:color w:val="000000"/>
                <w:sz w:val="22"/>
                <w:szCs w:val="22"/>
              </w:rPr>
              <w:t>p</w:t>
            </w:r>
            <w:r>
              <w:rPr>
                <w:color w:val="000000"/>
                <w:sz w:val="22"/>
                <w:szCs w:val="22"/>
              </w:rPr>
              <w:t>u przy ul. Polana Lecha w Barlinku</w:t>
            </w:r>
            <w:r w:rsidR="00406C83">
              <w:rPr>
                <w:color w:val="000000"/>
                <w:sz w:val="22"/>
                <w:szCs w:val="22"/>
              </w:rPr>
              <w:t>;</w:t>
            </w:r>
          </w:p>
          <w:p w14:paraId="46AA969C" w14:textId="6F10A41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Utworzenie pola namiotowego w Barlinku</w:t>
            </w:r>
            <w:r w:rsidR="00406C83">
              <w:rPr>
                <w:color w:val="000000"/>
                <w:sz w:val="22"/>
                <w:szCs w:val="22"/>
              </w:rPr>
              <w:t>;</w:t>
            </w:r>
          </w:p>
          <w:p w14:paraId="1960C64D" w14:textId="6C7538F0"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sceny plenerowej wraz z zagospodarowaniem plaży OSiR Dębno</w:t>
            </w:r>
            <w:r w:rsidR="00406C83">
              <w:rPr>
                <w:color w:val="000000"/>
                <w:sz w:val="22"/>
                <w:szCs w:val="22"/>
              </w:rPr>
              <w:t>;</w:t>
            </w:r>
          </w:p>
          <w:p w14:paraId="30A43378" w14:textId="68163CCE"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Rozbudowa skate parku betonowego przy ul. Mur Południowy w Choszcznie</w:t>
            </w:r>
            <w:r w:rsidR="00406C83">
              <w:rPr>
                <w:color w:val="000000"/>
                <w:sz w:val="22"/>
                <w:szCs w:val="22"/>
              </w:rPr>
              <w:t>;</w:t>
            </w:r>
          </w:p>
          <w:p w14:paraId="26573E9D" w14:textId="3827A126"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przy Jeziorze Czarne w Czarnowie</w:t>
            </w:r>
            <w:r w:rsidR="00406C83">
              <w:rPr>
                <w:color w:val="000000"/>
                <w:sz w:val="22"/>
                <w:szCs w:val="22"/>
              </w:rPr>
              <w:t>;</w:t>
            </w:r>
          </w:p>
          <w:p w14:paraId="7C09D377" w14:textId="635E0160"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amfiteatru przy Jeziorze Miejskim jako miejsce spotkań i imprez plenerowych w Trzcińsku- Zdroju</w:t>
            </w:r>
            <w:r w:rsidR="00406C83">
              <w:rPr>
                <w:color w:val="000000"/>
                <w:sz w:val="22"/>
                <w:szCs w:val="22"/>
              </w:rPr>
              <w:t>.</w:t>
            </w:r>
          </w:p>
        </w:tc>
      </w:tr>
      <w:tr w:rsidR="005B7510" w14:paraId="260E9751" w14:textId="77777777" w:rsidTr="005B7510">
        <w:trPr>
          <w:trHeight w:val="3163"/>
        </w:trPr>
        <w:tc>
          <w:tcPr>
            <w:cnfStyle w:val="001000000000" w:firstRow="0" w:lastRow="0" w:firstColumn="1" w:lastColumn="0" w:oddVBand="0" w:evenVBand="0" w:oddHBand="0" w:evenHBand="0" w:firstRowFirstColumn="0" w:firstRowLastColumn="0" w:lastRowFirstColumn="0" w:lastRowLastColumn="0"/>
            <w:tcW w:w="2909" w:type="dxa"/>
          </w:tcPr>
          <w:p w14:paraId="18F11125" w14:textId="77777777" w:rsidR="005B7510" w:rsidRDefault="00000000">
            <w:pPr>
              <w:spacing w:after="120"/>
              <w:ind w:left="164"/>
              <w:rPr>
                <w:sz w:val="22"/>
                <w:szCs w:val="22"/>
              </w:rPr>
            </w:pPr>
            <w:r>
              <w:rPr>
                <w:sz w:val="22"/>
                <w:szCs w:val="22"/>
              </w:rPr>
              <w:lastRenderedPageBreak/>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vAlign w:val="top"/>
          </w:tcPr>
          <w:p w14:paraId="732B7954"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planowane do realizacji w</w:t>
            </w:r>
            <w:r>
              <w:t xml:space="preserve"> ramach wiązki 4 </w:t>
            </w:r>
            <w:r>
              <w:rPr>
                <w:sz w:val="22"/>
                <w:szCs w:val="22"/>
              </w:rPr>
              <w:t>mają potencjał do szerokiego oddziaływania na obszar całego Partnerstwa. Powstanie infrastruktury kultury, sportu, rekreacji i turystyki daje możliwości rozwoju różnych aktywności kulturalnych na skalę Partnerstwa i szerszą, w tym oferty cyklicznej, kierowanej do różnych odbiorców, angażujących również osoby o specjalnych potrzebach życiowych. Powstanie nowej jakości infrastruktury ww. obszarach będzie wywierać pozytywny wpływ na społeczność</w:t>
            </w:r>
            <w:r>
              <w:rPr>
                <w:sz w:val="20"/>
                <w:szCs w:val="20"/>
              </w:rPr>
              <w:t xml:space="preserve"> </w:t>
            </w:r>
            <w:r>
              <w:rPr>
                <w:sz w:val="22"/>
                <w:szCs w:val="22"/>
              </w:rPr>
              <w:t xml:space="preserve">obszaru, sprzyjając budowaniu relacji pomiędzy mieszkańcami różnych gmin. </w:t>
            </w:r>
          </w:p>
          <w:p w14:paraId="65DA70E4"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0829D1E5"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nr 1 Zintegrowana społeczność lokalna o wysokim kapitale społecznym</w:t>
            </w:r>
          </w:p>
          <w:p w14:paraId="4765E35B"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1.4. Integracja i rozwój partnerstwa</w:t>
            </w:r>
          </w:p>
          <w:p w14:paraId="2ACFF77F" w14:textId="77777777" w:rsidR="005B7510" w:rsidRDefault="00000000" w:rsidP="00406C83">
            <w:pPr>
              <w:spacing w:after="120"/>
              <w:ind w:left="13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kierunku działania: 1.4.4. Zintegrowanie społeczności lokalnej</w:t>
            </w:r>
          </w:p>
          <w:p w14:paraId="07568A06"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1.5. Kultura na obszarze partnerstwa</w:t>
            </w:r>
          </w:p>
          <w:p w14:paraId="1DF9B537" w14:textId="77777777" w:rsidR="005B7510" w:rsidRDefault="00000000" w:rsidP="00406C83">
            <w:pPr>
              <w:spacing w:after="120"/>
              <w:ind w:left="164"/>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kierunku działania: 1.5.2. Stworzenie nowoczesnej infrastruktury </w:t>
            </w:r>
            <w:r>
              <w:rPr>
                <w:sz w:val="22"/>
                <w:szCs w:val="22"/>
              </w:rPr>
              <w:tab/>
              <w:t>kultury</w:t>
            </w:r>
          </w:p>
          <w:p w14:paraId="0FA9B8D4"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strategiczny nr 1 Zintegrowana społeczność lokalna o wysokim kapitale społecznym</w:t>
            </w:r>
          </w:p>
          <w:p w14:paraId="7D24592E"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 cel operacyjny nr 1.1. Włączenie społeczne</w:t>
            </w:r>
          </w:p>
          <w:p w14:paraId="767E3471"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kierunki działania: </w:t>
            </w:r>
            <w:r>
              <w:rPr>
                <w:sz w:val="22"/>
                <w:szCs w:val="22"/>
              </w:rPr>
              <w:br/>
            </w:r>
            <w:r>
              <w:rPr>
                <w:sz w:val="22"/>
                <w:szCs w:val="22"/>
              </w:rPr>
              <w:tab/>
              <w:t>1.1.1. Przeciwdziałanie marginalizacji grup defaworyzowanych</w:t>
            </w:r>
            <w:r>
              <w:rPr>
                <w:sz w:val="22"/>
                <w:szCs w:val="22"/>
              </w:rPr>
              <w:br/>
            </w:r>
            <w:r>
              <w:rPr>
                <w:sz w:val="22"/>
                <w:szCs w:val="22"/>
              </w:rPr>
              <w:tab/>
              <w:t>1.1.2. Aktywizacja seniorów w społeczności lokalnej</w:t>
            </w:r>
            <w:r>
              <w:rPr>
                <w:sz w:val="22"/>
                <w:szCs w:val="22"/>
              </w:rPr>
              <w:br/>
            </w:r>
            <w:r>
              <w:rPr>
                <w:sz w:val="22"/>
                <w:szCs w:val="22"/>
              </w:rPr>
              <w:tab/>
              <w:t>1.1.4. Poprawa jakości infrastruktury sportowej i rekreacyjnej</w:t>
            </w:r>
          </w:p>
          <w:p w14:paraId="62AEC145"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operacyjny nr 1.3. Zdrowe społeczeństwo</w:t>
            </w:r>
            <w:r>
              <w:rPr>
                <w:sz w:val="22"/>
                <w:szCs w:val="22"/>
              </w:rPr>
              <w:br/>
            </w:r>
            <w:r>
              <w:rPr>
                <w:sz w:val="22"/>
                <w:szCs w:val="22"/>
              </w:rPr>
              <w:tab/>
              <w:t>- kierunki działania:</w:t>
            </w:r>
            <w:r>
              <w:rPr>
                <w:sz w:val="22"/>
                <w:szCs w:val="22"/>
              </w:rPr>
              <w:br/>
            </w:r>
            <w:r>
              <w:rPr>
                <w:sz w:val="22"/>
                <w:szCs w:val="22"/>
              </w:rPr>
              <w:tab/>
              <w:t>1.3.2. Zwiększenie działań w obszarze profilaktyki zdrowia</w:t>
            </w:r>
          </w:p>
          <w:p w14:paraId="65395565"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operacyjny nr 1.4. Integracja i rozwój partnerstwa</w:t>
            </w:r>
            <w:r>
              <w:rPr>
                <w:sz w:val="22"/>
                <w:szCs w:val="22"/>
              </w:rPr>
              <w:br/>
            </w:r>
            <w:r>
              <w:rPr>
                <w:sz w:val="22"/>
                <w:szCs w:val="22"/>
              </w:rPr>
              <w:tab/>
              <w:t>- kierunki działania:</w:t>
            </w:r>
            <w:r>
              <w:rPr>
                <w:sz w:val="22"/>
                <w:szCs w:val="22"/>
              </w:rPr>
              <w:br/>
            </w:r>
            <w:r>
              <w:rPr>
                <w:sz w:val="22"/>
                <w:szCs w:val="22"/>
              </w:rPr>
              <w:tab/>
              <w:t>1.4.3. Poprawa jakości współpracy samorządowej</w:t>
            </w:r>
            <w:r>
              <w:rPr>
                <w:sz w:val="22"/>
                <w:szCs w:val="22"/>
              </w:rPr>
              <w:br/>
            </w:r>
            <w:r>
              <w:rPr>
                <w:sz w:val="22"/>
                <w:szCs w:val="22"/>
              </w:rPr>
              <w:tab/>
              <w:t>1.4.4. Zintegrowanie społeczności lokalnej</w:t>
            </w:r>
          </w:p>
          <w:p w14:paraId="638E0205"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59F05D18"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1 Zintegrowana społeczność lokalna o wysokim kapitale społecznym</w:t>
            </w:r>
          </w:p>
          <w:p w14:paraId="75305568"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1.4. Integracja i rozwój partnerstwa</w:t>
            </w:r>
            <w:r>
              <w:rPr>
                <w:sz w:val="22"/>
                <w:szCs w:val="22"/>
              </w:rPr>
              <w:br/>
            </w:r>
            <w:r>
              <w:rPr>
                <w:sz w:val="22"/>
                <w:szCs w:val="22"/>
              </w:rPr>
              <w:tab/>
              <w:t xml:space="preserve">- kierunku rozwoju </w:t>
            </w:r>
            <w:r>
              <w:rPr>
                <w:sz w:val="22"/>
                <w:szCs w:val="22"/>
              </w:rPr>
              <w:br/>
            </w:r>
            <w:r>
              <w:rPr>
                <w:sz w:val="22"/>
                <w:szCs w:val="22"/>
              </w:rPr>
              <w:tab/>
              <w:t>1.4.4. Zintegrowanie społeczności lokalnej</w:t>
            </w:r>
          </w:p>
          <w:p w14:paraId="5A496201"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2 Konkurencyjna gospodarka lokalna stymulująca zrównoważony rozwój Partnerstwa</w:t>
            </w:r>
          </w:p>
          <w:p w14:paraId="4C419781"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2.1. Innowacyjna i rozwinięta przedsiębiorczość lokalna</w:t>
            </w:r>
            <w:r>
              <w:rPr>
                <w:sz w:val="22"/>
                <w:szCs w:val="22"/>
              </w:rPr>
              <w:br/>
            </w:r>
            <w:r>
              <w:rPr>
                <w:sz w:val="22"/>
                <w:szCs w:val="22"/>
              </w:rPr>
              <w:tab/>
              <w:t xml:space="preserve">- kierunku rozwoju </w:t>
            </w:r>
            <w:r>
              <w:rPr>
                <w:sz w:val="22"/>
                <w:szCs w:val="22"/>
              </w:rPr>
              <w:br/>
            </w:r>
            <w:r>
              <w:rPr>
                <w:sz w:val="22"/>
                <w:szCs w:val="22"/>
              </w:rPr>
              <w:tab/>
              <w:t>2.1.1. Wsparcie rozwoju przedsiębiorczości lokalnej</w:t>
            </w:r>
          </w:p>
          <w:p w14:paraId="0B5E1339"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2.3. Turystyka na obszarze partnerstwa</w:t>
            </w:r>
            <w:r>
              <w:rPr>
                <w:sz w:val="22"/>
                <w:szCs w:val="22"/>
              </w:rPr>
              <w:br/>
            </w:r>
            <w:r>
              <w:rPr>
                <w:sz w:val="22"/>
                <w:szCs w:val="22"/>
              </w:rPr>
              <w:tab/>
              <w:t>- kierunku rozwoju</w:t>
            </w:r>
            <w:r>
              <w:rPr>
                <w:sz w:val="22"/>
                <w:szCs w:val="22"/>
              </w:rPr>
              <w:br/>
            </w:r>
            <w:r>
              <w:rPr>
                <w:sz w:val="22"/>
                <w:szCs w:val="22"/>
              </w:rPr>
              <w:tab/>
              <w:t>2.3.1. Kreowanie atrakcyjnej oferty turystycznej</w:t>
            </w:r>
          </w:p>
          <w:p w14:paraId="33141FA4"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3 Ochrona walorów przyrodniczych i zrównoważone kształtowanie przestrzeni obszaru partnerstwa</w:t>
            </w:r>
          </w:p>
        </w:tc>
      </w:tr>
      <w:tr w:rsidR="005B7510" w14:paraId="278D22C5" w14:textId="77777777" w:rsidTr="005B7510">
        <w:trPr>
          <w:trHeight w:val="771"/>
        </w:trPr>
        <w:tc>
          <w:tcPr>
            <w:cnfStyle w:val="001000000000" w:firstRow="0" w:lastRow="0" w:firstColumn="1" w:lastColumn="0" w:oddVBand="0" w:evenVBand="0" w:oddHBand="0" w:evenHBand="0" w:firstRowFirstColumn="0" w:firstRowLastColumn="0" w:lastRowFirstColumn="0" w:lastRowLastColumn="0"/>
            <w:tcW w:w="2909" w:type="dxa"/>
            <w:vAlign w:val="top"/>
          </w:tcPr>
          <w:p w14:paraId="18CFD5DF" w14:textId="77777777" w:rsidR="005B7510" w:rsidRDefault="00000000">
            <w:pPr>
              <w:spacing w:after="120"/>
              <w:ind w:left="164"/>
              <w:rPr>
                <w:sz w:val="22"/>
                <w:szCs w:val="22"/>
              </w:rPr>
            </w:pPr>
            <w:r>
              <w:rPr>
                <w:sz w:val="22"/>
                <w:szCs w:val="22"/>
              </w:rPr>
              <w:lastRenderedPageBreak/>
              <w:t>5. Rozwój sieci ścieżek rowerowych na obszarze Partnerstwa</w:t>
            </w:r>
          </w:p>
        </w:tc>
        <w:tc>
          <w:tcPr>
            <w:tcW w:w="6141" w:type="dxa"/>
            <w:tcBorders>
              <w:top w:val="single" w:sz="4" w:space="0" w:color="000000"/>
              <w:left w:val="single" w:sz="4" w:space="0" w:color="000000"/>
              <w:bottom w:val="single" w:sz="4" w:space="0" w:color="000000"/>
              <w:right w:val="single" w:sz="8" w:space="0" w:color="000000"/>
            </w:tcBorders>
          </w:tcPr>
          <w:p w14:paraId="784C7E83" w14:textId="6299DB73" w:rsidR="005B7510" w:rsidRDefault="00000000">
            <w:pPr>
              <w:keepNext/>
              <w:numPr>
                <w:ilvl w:val="0"/>
                <w:numId w:val="60"/>
              </w:numPr>
              <w:pBdr>
                <w:top w:val="nil"/>
                <w:left w:val="nil"/>
                <w:bottom w:val="nil"/>
                <w:right w:val="nil"/>
                <w:between w:val="nil"/>
              </w:pBdr>
              <w:tabs>
                <w:tab w:val="left" w:pos="166"/>
                <w:tab w:val="left" w:pos="373"/>
              </w:tabs>
              <w:spacing w:before="0"/>
              <w:ind w:left="799" w:hanging="855"/>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ciągu pieszo-rowerowego na odcinku Bierzwnik – Ostromęcko</w:t>
            </w:r>
            <w:r w:rsidR="007B129B">
              <w:rPr>
                <w:color w:val="000000"/>
                <w:sz w:val="22"/>
                <w:szCs w:val="22"/>
              </w:rPr>
              <w:t>;</w:t>
            </w:r>
            <w:r>
              <w:rPr>
                <w:color w:val="000000"/>
                <w:sz w:val="22"/>
                <w:szCs w:val="22"/>
              </w:rPr>
              <w:tab/>
            </w:r>
          </w:p>
          <w:p w14:paraId="299E51C4" w14:textId="4384ABA9" w:rsidR="005B7510" w:rsidRDefault="00000000">
            <w:pPr>
              <w:keepNext/>
              <w:numPr>
                <w:ilvl w:val="0"/>
                <w:numId w:val="60"/>
              </w:numPr>
              <w:pBdr>
                <w:top w:val="nil"/>
                <w:left w:val="nil"/>
                <w:bottom w:val="nil"/>
                <w:right w:val="nil"/>
                <w:between w:val="nil"/>
              </w:pBdr>
              <w:tabs>
                <w:tab w:val="left" w:pos="0"/>
                <w:tab w:val="left" w:pos="851"/>
                <w:tab w:val="left" w:pos="166"/>
              </w:tabs>
              <w:spacing w:before="0"/>
              <w:ind w:left="308" w:hanging="308"/>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pieszo-rowerowej Dębno-Smolnica</w:t>
            </w:r>
            <w:r w:rsidR="007B129B">
              <w:rPr>
                <w:color w:val="000000"/>
                <w:sz w:val="22"/>
                <w:szCs w:val="22"/>
              </w:rPr>
              <w:t>;</w:t>
            </w:r>
            <w:r>
              <w:rPr>
                <w:color w:val="000000"/>
                <w:sz w:val="22"/>
                <w:szCs w:val="22"/>
              </w:rPr>
              <w:tab/>
            </w:r>
          </w:p>
          <w:p w14:paraId="39B38E84" w14:textId="53BA46EA" w:rsidR="005B7510" w:rsidRDefault="00000000">
            <w:pPr>
              <w:keepNext/>
              <w:numPr>
                <w:ilvl w:val="0"/>
                <w:numId w:val="60"/>
              </w:numPr>
              <w:pBdr>
                <w:top w:val="nil"/>
                <w:left w:val="nil"/>
                <w:bottom w:val="nil"/>
                <w:right w:val="nil"/>
                <w:between w:val="nil"/>
              </w:pBdr>
              <w:tabs>
                <w:tab w:val="left" w:pos="308"/>
                <w:tab w:val="left" w:pos="515"/>
              </w:tabs>
              <w:spacing w:before="0"/>
              <w:ind w:left="879" w:hanging="855"/>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rowerowej Pyrzyce-Żabów</w:t>
            </w:r>
            <w:r w:rsidR="007B129B">
              <w:rPr>
                <w:color w:val="000000"/>
                <w:sz w:val="22"/>
                <w:szCs w:val="22"/>
              </w:rPr>
              <w:t>;</w:t>
            </w:r>
            <w:r>
              <w:rPr>
                <w:color w:val="000000"/>
                <w:sz w:val="22"/>
                <w:szCs w:val="22"/>
              </w:rPr>
              <w:tab/>
            </w:r>
          </w:p>
          <w:p w14:paraId="386F2E47" w14:textId="293C0A32" w:rsidR="005B7510" w:rsidRDefault="00000000">
            <w:pPr>
              <w:keepNext/>
              <w:numPr>
                <w:ilvl w:val="0"/>
                <w:numId w:val="60"/>
              </w:numPr>
              <w:pBdr>
                <w:top w:val="nil"/>
                <w:left w:val="nil"/>
                <w:bottom w:val="nil"/>
                <w:right w:val="nil"/>
                <w:between w:val="nil"/>
              </w:pBdr>
              <w:tabs>
                <w:tab w:val="left" w:pos="308"/>
                <w:tab w:val="left" w:pos="373"/>
              </w:tabs>
              <w:spacing w:before="0"/>
              <w:ind w:left="879" w:hanging="855"/>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rowerowej Pyrzyce-Kozielice</w:t>
            </w:r>
            <w:r w:rsidR="007B129B">
              <w:rPr>
                <w:color w:val="000000"/>
                <w:sz w:val="22"/>
                <w:szCs w:val="22"/>
              </w:rPr>
              <w:t>;</w:t>
            </w:r>
          </w:p>
          <w:p w14:paraId="1C4F28D8" w14:textId="1E65FCCA" w:rsidR="005B7510" w:rsidRDefault="00000000">
            <w:pPr>
              <w:keepNext/>
              <w:numPr>
                <w:ilvl w:val="0"/>
                <w:numId w:val="60"/>
              </w:numPr>
              <w:pBdr>
                <w:top w:val="nil"/>
                <w:left w:val="nil"/>
                <w:bottom w:val="nil"/>
                <w:right w:val="nil"/>
                <w:between w:val="nil"/>
              </w:pBdr>
              <w:tabs>
                <w:tab w:val="left" w:pos="851"/>
                <w:tab w:val="left" w:pos="308"/>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rowerowej Tetyń w kierunku Krusze/Kierzków (granica z gm. Myślibórz) i do Załęża.</w:t>
            </w:r>
            <w:r w:rsidR="007B129B">
              <w:rPr>
                <w:color w:val="000000"/>
                <w:sz w:val="22"/>
                <w:szCs w:val="22"/>
              </w:rPr>
              <w:t>;</w:t>
            </w:r>
          </w:p>
          <w:p w14:paraId="23DEB226" w14:textId="499F9A96"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Wykonanie ścieżki pieszo-rowerowej przy murach obronnych w Myśliborzu</w:t>
            </w:r>
            <w:r w:rsidR="007B129B">
              <w:rPr>
                <w:color w:val="000000"/>
                <w:sz w:val="22"/>
                <w:szCs w:val="22"/>
              </w:rPr>
              <w:t>;</w:t>
            </w:r>
            <w:r>
              <w:rPr>
                <w:color w:val="000000"/>
                <w:sz w:val="22"/>
                <w:szCs w:val="22"/>
              </w:rPr>
              <w:tab/>
            </w:r>
          </w:p>
          <w:p w14:paraId="316520D1" w14:textId="0AFA5818"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ciągu pieszo-rowerowego przy ul. Szarych Szeregów w Myśliborzu</w:t>
            </w:r>
            <w:r w:rsidR="007B129B">
              <w:rPr>
                <w:color w:val="000000"/>
                <w:sz w:val="22"/>
                <w:szCs w:val="22"/>
              </w:rPr>
              <w:t>;</w:t>
            </w:r>
            <w:r>
              <w:rPr>
                <w:color w:val="000000"/>
                <w:sz w:val="22"/>
                <w:szCs w:val="22"/>
              </w:rPr>
              <w:tab/>
            </w:r>
          </w:p>
          <w:p w14:paraId="0FA8B092" w14:textId="41123DE7"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ścieżek pieszo-rowerowych wraz z infrastrukturą towarzyszącą w gminie Nowogródek Pomorski</w:t>
            </w:r>
            <w:r w:rsidR="007B129B">
              <w:rPr>
                <w:color w:val="000000"/>
                <w:sz w:val="22"/>
                <w:szCs w:val="22"/>
              </w:rPr>
              <w:t>;</w:t>
            </w:r>
            <w:r>
              <w:rPr>
                <w:color w:val="000000"/>
                <w:sz w:val="22"/>
                <w:szCs w:val="22"/>
              </w:rPr>
              <w:tab/>
            </w:r>
          </w:p>
          <w:p w14:paraId="558A7ED2" w14:textId="73DD8EB2" w:rsidR="005B7510" w:rsidRDefault="00000000">
            <w:pPr>
              <w:keepNext/>
              <w:numPr>
                <w:ilvl w:val="0"/>
                <w:numId w:val="60"/>
              </w:numPr>
              <w:pBdr>
                <w:top w:val="nil"/>
                <w:left w:val="nil"/>
                <w:bottom w:val="nil"/>
                <w:right w:val="nil"/>
                <w:between w:val="nil"/>
              </w:pBdr>
              <w:tabs>
                <w:tab w:val="left" w:pos="851"/>
                <w:tab w:val="left" w:pos="-259"/>
              </w:tabs>
              <w:spacing w:before="0"/>
              <w:ind w:left="308" w:hanging="284"/>
              <w:jc w:val="both"/>
              <w:cnfStyle w:val="000000000000" w:firstRow="0" w:lastRow="0" w:firstColumn="0" w:lastColumn="0" w:oddVBand="0" w:evenVBand="0" w:oddHBand="0" w:evenHBand="0" w:firstRowFirstColumn="0" w:firstRowLastColumn="0" w:lastRowFirstColumn="0" w:lastRowLastColumn="0"/>
              <w:rPr>
                <w:b/>
                <w:color w:val="000000"/>
                <w:sz w:val="22"/>
                <w:szCs w:val="22"/>
              </w:rPr>
            </w:pPr>
            <w:r>
              <w:rPr>
                <w:color w:val="000000"/>
                <w:sz w:val="22"/>
                <w:szCs w:val="22"/>
              </w:rPr>
              <w:t>Budowa ścieżki rowerowej z Góralic w kierunku Rów i dalej na Krusze gm. Myślibórz</w:t>
            </w:r>
            <w:r w:rsidR="007B129B">
              <w:rPr>
                <w:color w:val="000000"/>
                <w:sz w:val="22"/>
                <w:szCs w:val="22"/>
              </w:rPr>
              <w:t>;</w:t>
            </w:r>
            <w:r>
              <w:rPr>
                <w:color w:val="000000"/>
                <w:sz w:val="22"/>
                <w:szCs w:val="22"/>
              </w:rPr>
              <w:tab/>
            </w:r>
          </w:p>
          <w:p w14:paraId="3D301774" w14:textId="3E0E450B"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nad jeziorem w Trzcińsku- Zdroju, budowa trasy rowerowo-pieszej wokół jeziora</w:t>
            </w:r>
            <w:r w:rsidR="007B129B">
              <w:rPr>
                <w:color w:val="000000"/>
                <w:sz w:val="22"/>
                <w:szCs w:val="22"/>
              </w:rPr>
              <w:t>;</w:t>
            </w:r>
          </w:p>
          <w:p w14:paraId="79009CD2" w14:textId="610DC409"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del w:id="123" w:author="Justyna" w:date="2026-04-21T13:35:00Z" w16du:dateUtc="2026-04-21T11:35:00Z">
              <w:r w:rsidDel="00286DD7">
                <w:rPr>
                  <w:color w:val="000000"/>
                  <w:sz w:val="22"/>
                  <w:szCs w:val="22"/>
                </w:rPr>
                <w:delText>Budowa ścieżki rowerowej Pyrzyce-Nowielin</w:delText>
              </w:r>
            </w:del>
            <w:r w:rsidR="007B129B">
              <w:rPr>
                <w:color w:val="000000"/>
                <w:sz w:val="22"/>
                <w:szCs w:val="22"/>
              </w:rPr>
              <w:t>;</w:t>
            </w:r>
            <w:ins w:id="124" w:author="Justyna" w:date="2026-04-21T13:35:00Z" w16du:dateUtc="2026-04-21T11:35:00Z">
              <w:r w:rsidR="00286DD7">
                <w:t xml:space="preserve"> </w:t>
              </w:r>
              <w:r w:rsidR="00286DD7" w:rsidRPr="00286DD7">
                <w:rPr>
                  <w:color w:val="000000"/>
                  <w:sz w:val="22"/>
                  <w:szCs w:val="22"/>
                </w:rPr>
                <w:t>Pyrzyckie centrum doskonalenia umiejętności jazdy na rowerze</w:t>
              </w:r>
            </w:ins>
          </w:p>
        </w:tc>
      </w:tr>
      <w:tr w:rsidR="005B7510" w14:paraId="3576E8E1" w14:textId="77777777" w:rsidTr="005B7510">
        <w:trPr>
          <w:trHeight w:val="1751"/>
        </w:trPr>
        <w:tc>
          <w:tcPr>
            <w:cnfStyle w:val="001000000000" w:firstRow="0" w:lastRow="0" w:firstColumn="1" w:lastColumn="0" w:oddVBand="0" w:evenVBand="0" w:oddHBand="0" w:evenHBand="0" w:firstRowFirstColumn="0" w:firstRowLastColumn="0" w:lastRowFirstColumn="0" w:lastRowLastColumn="0"/>
            <w:tcW w:w="2909" w:type="dxa"/>
            <w:vAlign w:val="top"/>
          </w:tcPr>
          <w:p w14:paraId="6C7BAA6B" w14:textId="77777777" w:rsidR="005B7510" w:rsidRDefault="00000000">
            <w:pPr>
              <w:spacing w:after="120"/>
              <w:ind w:left="164"/>
              <w:rPr>
                <w:sz w:val="22"/>
                <w:szCs w:val="22"/>
              </w:rPr>
            </w:pPr>
            <w:r>
              <w:rPr>
                <w:sz w:val="22"/>
                <w:szCs w:val="22"/>
              </w:rPr>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tcPr>
          <w:p w14:paraId="5F45B651" w14:textId="53F74D56"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Wiązka projektów dotyczących dróg rowerowych jest zintegrowana z działaniami w obszarze rozwoju turystyki (wiązka nr 4) oraz działaniami podejmowanymi w ramach LGD „Lider Pojezierza” i LGD „Wir”. Priorytetami w wyborze projektów w ramach wiązki nr 6 było powiązanie z istniejącą siecią dróg rowerowych Pomorza Zachodniego oraz eksponowanie potencjałów lokalnych – zabytków, walorów krajobrazowych, miejsc atrakcyjnych turystycznie i rekreacyjnie. Przebieg dróg rowerowych obejmuje często kilka gmin, obszary miejskie i wiejskie, co przełoży się nie tylko na wzrost atrakcyjności turystycznej obszaru partnerstwa, ale również poprawę mobilności jego mieszkańców. Na etapie realizacji i utrzymania efektów planowanych przedsięwzięć kontynuowana będzie współpraca pomiędzy zaangażowanymi samorządami, rozpoczęta już na etapie planowania.</w:t>
            </w:r>
          </w:p>
          <w:p w14:paraId="10702D8D"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3A9031D2"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1 Zintegrowana społeczność lokalna o wysokim kapitale społecznym</w:t>
            </w:r>
          </w:p>
          <w:p w14:paraId="48D41696"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1.4. Integracja i rozwój partnerstwa</w:t>
            </w:r>
            <w:r>
              <w:rPr>
                <w:sz w:val="22"/>
                <w:szCs w:val="22"/>
              </w:rPr>
              <w:br/>
            </w:r>
            <w:r>
              <w:rPr>
                <w:sz w:val="22"/>
                <w:szCs w:val="22"/>
              </w:rPr>
              <w:tab/>
              <w:t xml:space="preserve">- kierunku rozwoju </w:t>
            </w:r>
            <w:r>
              <w:rPr>
                <w:sz w:val="22"/>
                <w:szCs w:val="22"/>
              </w:rPr>
              <w:br/>
            </w:r>
            <w:r>
              <w:rPr>
                <w:sz w:val="22"/>
                <w:szCs w:val="22"/>
              </w:rPr>
              <w:tab/>
              <w:t>1.4.3. Poprawa jakości współpracy samorządowej</w:t>
            </w:r>
            <w:r>
              <w:rPr>
                <w:sz w:val="22"/>
                <w:szCs w:val="22"/>
              </w:rPr>
              <w:br/>
            </w:r>
            <w:r>
              <w:rPr>
                <w:sz w:val="22"/>
                <w:szCs w:val="22"/>
              </w:rPr>
              <w:tab/>
              <w:t>1.4.4. Zintegrowanie społeczności lokalnej</w:t>
            </w:r>
          </w:p>
          <w:p w14:paraId="0B735568"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2 Konkurencyjna gospodarka lokalna stymulująca zrównoważony rozwój Partnerstwa</w:t>
            </w:r>
          </w:p>
          <w:p w14:paraId="62A0333F"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2.1. Innowacyjna i rozwinięta przedsiębiorczość lokalna</w:t>
            </w:r>
            <w:r>
              <w:rPr>
                <w:sz w:val="22"/>
                <w:szCs w:val="22"/>
              </w:rPr>
              <w:br/>
            </w:r>
            <w:r>
              <w:rPr>
                <w:sz w:val="22"/>
                <w:szCs w:val="22"/>
              </w:rPr>
              <w:lastRenderedPageBreak/>
              <w:tab/>
              <w:t xml:space="preserve">- kierunku rozwoju </w:t>
            </w:r>
            <w:r>
              <w:rPr>
                <w:sz w:val="22"/>
                <w:szCs w:val="22"/>
              </w:rPr>
              <w:br/>
            </w:r>
            <w:r>
              <w:rPr>
                <w:sz w:val="22"/>
                <w:szCs w:val="22"/>
              </w:rPr>
              <w:tab/>
              <w:t>2.1.1. Wsparcie rozwoju przedsiębiorczości lokalnej</w:t>
            </w:r>
          </w:p>
          <w:p w14:paraId="36DAE821"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2.3. Turystyka na obszarze partnerstwa</w:t>
            </w:r>
            <w:r>
              <w:rPr>
                <w:sz w:val="22"/>
                <w:szCs w:val="22"/>
              </w:rPr>
              <w:br/>
            </w:r>
            <w:r>
              <w:rPr>
                <w:sz w:val="22"/>
                <w:szCs w:val="22"/>
              </w:rPr>
              <w:tab/>
              <w:t>- kierunku rozwoju</w:t>
            </w:r>
            <w:r>
              <w:rPr>
                <w:sz w:val="22"/>
                <w:szCs w:val="22"/>
              </w:rPr>
              <w:br/>
            </w:r>
            <w:r>
              <w:rPr>
                <w:sz w:val="22"/>
                <w:szCs w:val="22"/>
              </w:rPr>
              <w:tab/>
              <w:t>2.3.1. Kreowanie atrakcyjnej oferty turystycznej</w:t>
            </w:r>
          </w:p>
          <w:p w14:paraId="07081794" w14:textId="77777777" w:rsidR="005B7510" w:rsidRDefault="00000000" w:rsidP="007B129B">
            <w:pPr>
              <w:spacing w:after="120"/>
              <w:ind w:left="164"/>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2.3.2. Rozwój sieci tras rowerowych</w:t>
            </w:r>
          </w:p>
          <w:p w14:paraId="5C7D3738"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3 Ochrona walorów przyrodniczych i zrównoważone kształtowanie przestrzeni obszaru partnerstwa</w:t>
            </w:r>
          </w:p>
          <w:p w14:paraId="4ABC50DC"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3.4. Zrównoważony rozwój przestrzenny partnerstwa</w:t>
            </w:r>
            <w:r>
              <w:rPr>
                <w:sz w:val="22"/>
                <w:szCs w:val="22"/>
              </w:rPr>
              <w:br/>
            </w:r>
            <w:r>
              <w:rPr>
                <w:sz w:val="22"/>
                <w:szCs w:val="22"/>
              </w:rPr>
              <w:tab/>
              <w:t>- kierunku rozwoju</w:t>
            </w:r>
            <w:r>
              <w:rPr>
                <w:sz w:val="22"/>
                <w:szCs w:val="22"/>
              </w:rPr>
              <w:br/>
            </w:r>
            <w:r>
              <w:rPr>
                <w:sz w:val="22"/>
                <w:szCs w:val="22"/>
              </w:rPr>
              <w:tab/>
              <w:t>3.4.3. Zachowanie walorów dziedzictwa kulturowego</w:t>
            </w:r>
          </w:p>
        </w:tc>
      </w:tr>
      <w:tr w:rsidR="005B7510" w14:paraId="46AC9438" w14:textId="77777777" w:rsidTr="005B7510">
        <w:trPr>
          <w:trHeight w:val="1266"/>
        </w:trPr>
        <w:tc>
          <w:tcPr>
            <w:cnfStyle w:val="001000000000" w:firstRow="0" w:lastRow="0" w:firstColumn="1" w:lastColumn="0" w:oddVBand="0" w:evenVBand="0" w:oddHBand="0" w:evenHBand="0" w:firstRowFirstColumn="0" w:firstRowLastColumn="0" w:lastRowFirstColumn="0" w:lastRowLastColumn="0"/>
            <w:tcW w:w="2909" w:type="dxa"/>
            <w:tcBorders>
              <w:top w:val="single" w:sz="8" w:space="0" w:color="000000"/>
              <w:left w:val="single" w:sz="8" w:space="0" w:color="000000"/>
              <w:bottom w:val="nil"/>
              <w:right w:val="single" w:sz="4" w:space="0" w:color="000000"/>
            </w:tcBorders>
            <w:vAlign w:val="top"/>
          </w:tcPr>
          <w:p w14:paraId="2DD0DB3A" w14:textId="77777777" w:rsidR="005B7510" w:rsidRDefault="00000000">
            <w:pPr>
              <w:spacing w:after="120"/>
              <w:ind w:left="164"/>
              <w:rPr>
                <w:sz w:val="22"/>
                <w:szCs w:val="22"/>
              </w:rPr>
            </w:pPr>
            <w:r>
              <w:rPr>
                <w:sz w:val="22"/>
                <w:szCs w:val="22"/>
              </w:rPr>
              <w:lastRenderedPageBreak/>
              <w:t>6.Termomoderni-zacja obiektów użyteczności publicznej i budynków mieszkalnych</w:t>
            </w:r>
          </w:p>
          <w:p w14:paraId="40771198" w14:textId="77777777" w:rsidR="005B7510" w:rsidRDefault="005B7510">
            <w:pPr>
              <w:spacing w:after="120"/>
              <w:ind w:left="164"/>
              <w:rPr>
                <w:sz w:val="22"/>
                <w:szCs w:val="22"/>
              </w:rPr>
            </w:pPr>
          </w:p>
        </w:tc>
        <w:tc>
          <w:tcPr>
            <w:tcW w:w="6141" w:type="dxa"/>
            <w:tcBorders>
              <w:top w:val="single" w:sz="8" w:space="0" w:color="000000"/>
              <w:left w:val="single" w:sz="4" w:space="0" w:color="000000"/>
              <w:bottom w:val="single" w:sz="4" w:space="0" w:color="000000"/>
              <w:right w:val="single" w:sz="8" w:space="0" w:color="000000"/>
            </w:tcBorders>
            <w:vAlign w:val="top"/>
          </w:tcPr>
          <w:p w14:paraId="32EABFAC" w14:textId="515EB3C2"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Urzędu Gminy Bielice</w:t>
            </w:r>
            <w:r w:rsidR="007B129B">
              <w:rPr>
                <w:color w:val="000000"/>
                <w:sz w:val="22"/>
                <w:szCs w:val="22"/>
              </w:rPr>
              <w:t>;</w:t>
            </w:r>
          </w:p>
          <w:p w14:paraId="72C7FFF3" w14:textId="3922F950"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Szkoły Podstawowej w Bielicach</w:t>
            </w:r>
            <w:r w:rsidR="007B129B">
              <w:rPr>
                <w:color w:val="000000"/>
                <w:sz w:val="22"/>
                <w:szCs w:val="22"/>
              </w:rPr>
              <w:t>;</w:t>
            </w:r>
            <w:r>
              <w:rPr>
                <w:color w:val="000000"/>
                <w:sz w:val="22"/>
                <w:szCs w:val="22"/>
              </w:rPr>
              <w:tab/>
            </w:r>
          </w:p>
          <w:p w14:paraId="7DB2FEA4" w14:textId="0DC331C1"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 Termomodernizacja piętra budynku po byłej spółdzielni produkcyjno-handlowo-usługowej w Bierzwniku - etap II</w:t>
            </w:r>
            <w:r w:rsidR="007B129B">
              <w:rPr>
                <w:color w:val="000000"/>
                <w:sz w:val="22"/>
                <w:szCs w:val="22"/>
              </w:rPr>
              <w:t>;</w:t>
            </w:r>
          </w:p>
          <w:p w14:paraId="56DFD309" w14:textId="14587BBA"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Urzędu Gminy Boleszkowice w Boleszkowicach</w:t>
            </w:r>
            <w:r w:rsidR="007B129B">
              <w:rPr>
                <w:color w:val="000000"/>
                <w:sz w:val="22"/>
                <w:szCs w:val="22"/>
              </w:rPr>
              <w:t>;</w:t>
            </w:r>
          </w:p>
          <w:p w14:paraId="63AFEB0A" w14:textId="218F5468"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Termomodernizacja budynku Szkoły Podstawowej w Boleszkowicach </w:t>
            </w:r>
            <w:r w:rsidR="007B129B">
              <w:rPr>
                <w:color w:val="000000"/>
                <w:sz w:val="22"/>
                <w:szCs w:val="22"/>
              </w:rPr>
              <w:t>;</w:t>
            </w:r>
          </w:p>
          <w:p w14:paraId="6ED8D89D" w14:textId="12A5D859"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Zwiększenie efektywności energetycznej Szkoły Podstawowej Nr 1 Wojska Polskiego w Choszcznie</w:t>
            </w:r>
            <w:r w:rsidR="007B129B">
              <w:rPr>
                <w:color w:val="000000"/>
                <w:sz w:val="22"/>
                <w:szCs w:val="22"/>
              </w:rPr>
              <w:t>;</w:t>
            </w:r>
          </w:p>
          <w:p w14:paraId="0FFAF427" w14:textId="7F699B81"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obiektu przedszkola wraz z jego przebudową w Drawnie</w:t>
            </w:r>
            <w:r w:rsidR="007B129B">
              <w:rPr>
                <w:color w:val="000000"/>
                <w:sz w:val="22"/>
                <w:szCs w:val="22"/>
              </w:rPr>
              <w:t>;</w:t>
            </w:r>
          </w:p>
          <w:p w14:paraId="29752C0D" w14:textId="117FA784"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Remont dachu na budynku Szkoły Podstawowej nr 3 w Dębnie wraz z wymiana c.o.</w:t>
            </w:r>
            <w:r w:rsidR="007B129B">
              <w:rPr>
                <w:color w:val="000000"/>
                <w:sz w:val="22"/>
                <w:szCs w:val="22"/>
              </w:rPr>
              <w:t>;</w:t>
            </w:r>
          </w:p>
          <w:p w14:paraId="0F27A4D3" w14:textId="694A2BF9"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Szkoły Podstawowej, Urzędu Gminy i Gminnego Ośrodka Kultury w Kozielicach - etap I</w:t>
            </w:r>
            <w:r w:rsidR="007B129B">
              <w:rPr>
                <w:color w:val="000000"/>
                <w:sz w:val="22"/>
                <w:szCs w:val="22"/>
              </w:rPr>
              <w:t>;</w:t>
            </w:r>
            <w:r>
              <w:rPr>
                <w:color w:val="000000"/>
                <w:sz w:val="22"/>
                <w:szCs w:val="22"/>
              </w:rPr>
              <w:tab/>
            </w:r>
          </w:p>
          <w:p w14:paraId="7EEAEBAB" w14:textId="5D85D210"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elewacji budynku przy ul. 1-go Maja 19 w Myśliborzu</w:t>
            </w:r>
            <w:r w:rsidR="007B129B">
              <w:rPr>
                <w:color w:val="000000"/>
                <w:sz w:val="22"/>
                <w:szCs w:val="22"/>
              </w:rPr>
              <w:t>;</w:t>
            </w:r>
            <w:r>
              <w:rPr>
                <w:color w:val="000000"/>
                <w:sz w:val="22"/>
                <w:szCs w:val="22"/>
              </w:rPr>
              <w:t xml:space="preserve"> </w:t>
            </w:r>
          </w:p>
          <w:p w14:paraId="15600818" w14:textId="71D88B26"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obiektów użyteczności publicznej w gminie Nowogródek Pomorski</w:t>
            </w:r>
            <w:r w:rsidR="007B129B">
              <w:rPr>
                <w:color w:val="000000"/>
                <w:sz w:val="22"/>
                <w:szCs w:val="22"/>
              </w:rPr>
              <w:t>;</w:t>
            </w:r>
          </w:p>
          <w:p w14:paraId="202335B2" w14:textId="1B5F1AC2"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budynku Przedszkola Publicznego nr 4 w Pyrzycach</w:t>
            </w:r>
            <w:r w:rsidR="007B129B">
              <w:rPr>
                <w:color w:val="000000"/>
                <w:sz w:val="22"/>
                <w:szCs w:val="22"/>
              </w:rPr>
              <w:t>;</w:t>
            </w:r>
          </w:p>
          <w:p w14:paraId="01CFB141" w14:textId="2A9231F6"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budynku Przedszkola Publicznego z oddziałami integracyjnymi  nr 3 w Pyrzycach</w:t>
            </w:r>
            <w:r w:rsidR="007B129B">
              <w:rPr>
                <w:color w:val="000000"/>
                <w:sz w:val="22"/>
                <w:szCs w:val="22"/>
              </w:rPr>
              <w:t>;</w:t>
            </w:r>
          </w:p>
          <w:p w14:paraId="17CFB7F3" w14:textId="459367A9"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Urzędu Gminy w Przelewicach – etap I</w:t>
            </w:r>
            <w:r w:rsidR="007B129B">
              <w:rPr>
                <w:color w:val="000000"/>
                <w:sz w:val="22"/>
                <w:szCs w:val="22"/>
              </w:rPr>
              <w:t>;</w:t>
            </w:r>
          </w:p>
          <w:p w14:paraId="16D094A3" w14:textId="42FC8833"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obiektu przeznaczonego na świetlicę wiejską w Pamięcinie wraz z montażem pompy ciepła i paneli fotowoltaicznych</w:t>
            </w:r>
            <w:r w:rsidR="007B129B">
              <w:rPr>
                <w:color w:val="000000"/>
                <w:sz w:val="22"/>
                <w:szCs w:val="22"/>
              </w:rPr>
              <w:t>;</w:t>
            </w:r>
          </w:p>
          <w:p w14:paraId="5AE2F3E6" w14:textId="6D01E324"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użyteczności publicznej – Biblioteki i Centrum Kultury w Trzcińsku – Zdroju</w:t>
            </w:r>
            <w:r w:rsidR="007B129B">
              <w:rPr>
                <w:color w:val="000000"/>
                <w:sz w:val="22"/>
                <w:szCs w:val="22"/>
              </w:rPr>
              <w:t>;</w:t>
            </w:r>
            <w:r>
              <w:rPr>
                <w:color w:val="000000"/>
                <w:sz w:val="22"/>
                <w:szCs w:val="22"/>
              </w:rPr>
              <w:tab/>
            </w:r>
          </w:p>
          <w:p w14:paraId="3BB5C0A7" w14:textId="2970C930" w:rsidR="005B7510" w:rsidRPr="007B129B"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Termomodernizacja budynku Urzędu Gminy Warnice</w:t>
            </w:r>
            <w:r w:rsidR="007B129B">
              <w:rPr>
                <w:color w:val="000000"/>
                <w:sz w:val="22"/>
                <w:szCs w:val="22"/>
              </w:rPr>
              <w:t>;</w:t>
            </w:r>
            <w:r>
              <w:rPr>
                <w:color w:val="FF0000"/>
                <w:sz w:val="22"/>
                <w:szCs w:val="22"/>
              </w:rPr>
              <w:tab/>
            </w:r>
          </w:p>
        </w:tc>
      </w:tr>
      <w:tr w:rsidR="005B7510" w14:paraId="77573B9B" w14:textId="77777777" w:rsidTr="005B7510">
        <w:trPr>
          <w:trHeight w:val="913"/>
        </w:trPr>
        <w:tc>
          <w:tcPr>
            <w:cnfStyle w:val="001000000000" w:firstRow="0" w:lastRow="0" w:firstColumn="1" w:lastColumn="0" w:oddVBand="0" w:evenVBand="0" w:oddHBand="0" w:evenHBand="0" w:firstRowFirstColumn="0" w:firstRowLastColumn="0" w:lastRowFirstColumn="0" w:lastRowLastColumn="0"/>
            <w:tcW w:w="2909" w:type="dxa"/>
            <w:vAlign w:val="top"/>
          </w:tcPr>
          <w:p w14:paraId="65BF021B" w14:textId="77777777" w:rsidR="005B7510" w:rsidRDefault="00000000">
            <w:pPr>
              <w:spacing w:after="120"/>
              <w:ind w:left="164"/>
              <w:rPr>
                <w:sz w:val="22"/>
                <w:szCs w:val="22"/>
              </w:rPr>
            </w:pPr>
            <w:r>
              <w:rPr>
                <w:sz w:val="22"/>
                <w:szCs w:val="22"/>
              </w:rPr>
              <w:lastRenderedPageBreak/>
              <w:t>Opis powiązań pomiędzy projektami</w:t>
            </w:r>
          </w:p>
        </w:tc>
        <w:tc>
          <w:tcPr>
            <w:tcW w:w="6141" w:type="dxa"/>
            <w:tcBorders>
              <w:top w:val="single" w:sz="4" w:space="0" w:color="000000"/>
              <w:left w:val="single" w:sz="4" w:space="0" w:color="000000"/>
              <w:bottom w:val="single" w:sz="8" w:space="0" w:color="000000"/>
              <w:right w:val="single" w:sz="8" w:space="0" w:color="000000"/>
            </w:tcBorders>
            <w:vAlign w:val="top"/>
          </w:tcPr>
          <w:p w14:paraId="6BC0B6DF"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Wiązka projektów nr 2 zawiera także projekty realizujące OZE. Są to projekty połączone.  Znaczący wolumen działań stanowią modernizacje budynków użyteczności publicznej realizowane w gminach z obszaru partnerstwa. Projekty będą wywierać szeroki wpływ na zachowanie walorów środowiska naturalnego. Jako zmodernizowane termoenergetycznie oraz zaopatrzone w OZE w wymierny sposób obniżą wydatki samorządów, głównie na ogrzewanie i zużycia energii elektrycznej.  </w:t>
            </w:r>
          </w:p>
          <w:p w14:paraId="5B348CE2"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w następującym stopniu:</w:t>
            </w:r>
          </w:p>
          <w:p w14:paraId="0A0DAE52"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3 Ochrona walorów przyrodniczych i zrównoważone kształtowanie przestrzeni obszaru partnerstwa</w:t>
            </w:r>
          </w:p>
          <w:p w14:paraId="49E528B3"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3.1. Bezpieczeństwo energetyczne</w:t>
            </w:r>
            <w:r>
              <w:rPr>
                <w:sz w:val="22"/>
                <w:szCs w:val="22"/>
              </w:rPr>
              <w:br/>
            </w:r>
            <w:r>
              <w:rPr>
                <w:sz w:val="22"/>
                <w:szCs w:val="22"/>
              </w:rPr>
              <w:tab/>
              <w:t>- kierunku rozwoju</w:t>
            </w:r>
            <w:r>
              <w:rPr>
                <w:sz w:val="22"/>
                <w:szCs w:val="22"/>
              </w:rPr>
              <w:br/>
            </w:r>
            <w:r>
              <w:rPr>
                <w:sz w:val="22"/>
                <w:szCs w:val="22"/>
              </w:rPr>
              <w:tab/>
              <w:t>3.1.1. Poprawa efektywności energetycznej</w:t>
            </w:r>
          </w:p>
        </w:tc>
      </w:tr>
      <w:tr w:rsidR="005B7510" w14:paraId="25B1C600" w14:textId="77777777" w:rsidTr="005B7510">
        <w:trPr>
          <w:trHeight w:val="913"/>
        </w:trPr>
        <w:tc>
          <w:tcPr>
            <w:cnfStyle w:val="001000000000" w:firstRow="0" w:lastRow="0" w:firstColumn="1" w:lastColumn="0" w:oddVBand="0" w:evenVBand="0" w:oddHBand="0" w:evenHBand="0" w:firstRowFirstColumn="0" w:firstRowLastColumn="0" w:lastRowFirstColumn="0" w:lastRowLastColumn="0"/>
            <w:tcW w:w="2909" w:type="dxa"/>
            <w:vAlign w:val="top"/>
          </w:tcPr>
          <w:p w14:paraId="6896AEAE" w14:textId="77777777" w:rsidR="005B7510" w:rsidRDefault="00000000">
            <w:pPr>
              <w:spacing w:after="120"/>
              <w:ind w:left="164"/>
              <w:rPr>
                <w:sz w:val="22"/>
                <w:szCs w:val="22"/>
              </w:rPr>
            </w:pPr>
            <w:r>
              <w:rPr>
                <w:sz w:val="22"/>
                <w:szCs w:val="22"/>
              </w:rPr>
              <w:t>7.Zagospodarowa-nie przestrzeni publicznej obszaru Partnerstwa-Ochrona dziedzictwa kulturowego</w:t>
            </w:r>
          </w:p>
        </w:tc>
        <w:tc>
          <w:tcPr>
            <w:tcW w:w="6141" w:type="dxa"/>
            <w:tcBorders>
              <w:top w:val="single" w:sz="4" w:space="0" w:color="000000"/>
              <w:left w:val="single" w:sz="4" w:space="0" w:color="000000"/>
              <w:bottom w:val="single" w:sz="4" w:space="0" w:color="000000"/>
              <w:right w:val="single" w:sz="8" w:space="0" w:color="000000"/>
            </w:tcBorders>
          </w:tcPr>
          <w:p w14:paraId="77B82F56" w14:textId="66E30569" w:rsidR="005B7510" w:rsidRDefault="00000000" w:rsidP="007B129B">
            <w:pPr>
              <w:numPr>
                <w:ilvl w:val="0"/>
                <w:numId w:val="9"/>
              </w:numPr>
              <w:pBdr>
                <w:top w:val="nil"/>
                <w:left w:val="nil"/>
                <w:bottom w:val="nil"/>
                <w:right w:val="nil"/>
                <w:between w:val="nil"/>
              </w:pBdr>
              <w:spacing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Rewitalizacja zabytkowego zespołu kąpieliska miejskiego w Barlinku</w:t>
            </w:r>
            <w:r w:rsidR="007B129B">
              <w:rPr>
                <w:color w:val="000000"/>
                <w:sz w:val="22"/>
                <w:szCs w:val="22"/>
              </w:rPr>
              <w:t>;</w:t>
            </w:r>
          </w:p>
          <w:p w14:paraId="6FFCE62F" w14:textId="2E537838"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i uporządkowanie terenu Starego Miasta w obrębie centrum miasta Drawno</w:t>
            </w:r>
            <w:r w:rsidR="007B129B">
              <w:rPr>
                <w:color w:val="000000"/>
                <w:sz w:val="22"/>
                <w:szCs w:val="22"/>
              </w:rPr>
              <w:t>;</w:t>
            </w:r>
            <w:r>
              <w:rPr>
                <w:color w:val="000000"/>
                <w:sz w:val="22"/>
                <w:szCs w:val="22"/>
              </w:rPr>
              <w:tab/>
            </w:r>
          </w:p>
          <w:p w14:paraId="5417814C" w14:textId="72DC454C"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Renowacja elewacji i pomieszczeń biurowo – gospodarczych zabytkowego budynku Urzędu Miejskiego w Dębnie</w:t>
            </w:r>
            <w:r w:rsidR="007B129B">
              <w:rPr>
                <w:color w:val="000000"/>
                <w:sz w:val="22"/>
                <w:szCs w:val="22"/>
              </w:rPr>
              <w:t>;</w:t>
            </w:r>
            <w:r>
              <w:rPr>
                <w:color w:val="000000"/>
                <w:sz w:val="22"/>
                <w:szCs w:val="22"/>
              </w:rPr>
              <w:tab/>
            </w:r>
          </w:p>
          <w:p w14:paraId="24C833ED" w14:textId="075B78C9"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Prace restauratorskie i konserwatorskie przy Bramie Nowogródzkiej w Myśliborzu</w:t>
            </w:r>
            <w:r w:rsidR="007B129B">
              <w:rPr>
                <w:color w:val="000000"/>
                <w:sz w:val="22"/>
                <w:szCs w:val="22"/>
              </w:rPr>
              <w:t>;</w:t>
            </w:r>
            <w:r>
              <w:rPr>
                <w:color w:val="000000"/>
                <w:sz w:val="22"/>
                <w:szCs w:val="22"/>
              </w:rPr>
              <w:tab/>
            </w:r>
          </w:p>
          <w:p w14:paraId="2F7CD37B" w14:textId="5B357A61"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Prace restauratorskie i konserwatorskie przy wiatraku holenderskim w Myśliborzu</w:t>
            </w:r>
            <w:r w:rsidR="007B129B">
              <w:rPr>
                <w:color w:val="000000"/>
                <w:sz w:val="22"/>
                <w:szCs w:val="22"/>
              </w:rPr>
              <w:t>;</w:t>
            </w:r>
            <w:r>
              <w:rPr>
                <w:color w:val="000000"/>
                <w:sz w:val="22"/>
                <w:szCs w:val="22"/>
              </w:rPr>
              <w:tab/>
            </w:r>
          </w:p>
          <w:p w14:paraId="62C9DAFE" w14:textId="095BB39D"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Prace restauratorskie i konserwatorskie przy budynku biblioteki w Myśliborzu </w:t>
            </w:r>
            <w:r w:rsidR="007B129B">
              <w:rPr>
                <w:color w:val="000000"/>
                <w:sz w:val="22"/>
                <w:szCs w:val="22"/>
              </w:rPr>
              <w:t>;</w:t>
            </w:r>
          </w:p>
          <w:p w14:paraId="74E31CC9" w14:textId="1E0638BF"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Rewitalizacja Rynku Miejskiego w Reczu w celu przywrócenia jego dawnego charakteru</w:t>
            </w:r>
            <w:r w:rsidR="007B129B">
              <w:rPr>
                <w:color w:val="000000"/>
                <w:sz w:val="22"/>
                <w:szCs w:val="22"/>
              </w:rPr>
              <w:t>;</w:t>
            </w:r>
            <w:r>
              <w:rPr>
                <w:color w:val="000000"/>
                <w:sz w:val="22"/>
                <w:szCs w:val="22"/>
              </w:rPr>
              <w:tab/>
            </w:r>
          </w:p>
          <w:p w14:paraId="47D4350B" w14:textId="5A291179"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Zachowanie dziedzictwa kulturowego poprzez prace restauratorskie i konserwatorskie i zmianę sposobu użytkowania budynku byłego kościoła </w:t>
            </w:r>
            <w:r w:rsidR="007B129B">
              <w:rPr>
                <w:color w:val="000000"/>
                <w:sz w:val="22"/>
                <w:szCs w:val="22"/>
              </w:rPr>
              <w:t>po ewangelickiego</w:t>
            </w:r>
            <w:r>
              <w:rPr>
                <w:color w:val="000000"/>
                <w:sz w:val="22"/>
                <w:szCs w:val="22"/>
              </w:rPr>
              <w:t xml:space="preserve">  na centrum edukacyjno-historyczne</w:t>
            </w:r>
            <w:r w:rsidR="007B129B">
              <w:rPr>
                <w:color w:val="000000"/>
                <w:sz w:val="22"/>
                <w:szCs w:val="22"/>
              </w:rPr>
              <w:t>;</w:t>
            </w:r>
          </w:p>
          <w:p w14:paraId="3303C1BC" w14:textId="2056DE4A"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Odtworzenie walorów historycznych średniowiecznych murów obronnych w Barlinku</w:t>
            </w:r>
            <w:r w:rsidR="007B129B">
              <w:rPr>
                <w:color w:val="000000"/>
              </w:rPr>
              <w:t>;</w:t>
            </w:r>
          </w:p>
          <w:p w14:paraId="322C21DD" w14:textId="3EB6A9DB"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Rewitalizacja zabytkowego obszaru centrum Barlinka</w:t>
            </w:r>
            <w:r w:rsidR="007B129B">
              <w:rPr>
                <w:color w:val="000000"/>
              </w:rPr>
              <w:t>;</w:t>
            </w:r>
          </w:p>
          <w:p w14:paraId="621BE995" w14:textId="316BA658"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Zagospodarowanie terenu przy Klasztorze Pocysterskim w Bierz</w:t>
            </w:r>
            <w:r w:rsidR="007B129B">
              <w:rPr>
                <w:color w:val="000000"/>
              </w:rPr>
              <w:t>w</w:t>
            </w:r>
            <w:r w:rsidRPr="007B129B">
              <w:rPr>
                <w:color w:val="000000"/>
              </w:rPr>
              <w:t>niku</w:t>
            </w:r>
            <w:r w:rsidR="007B129B">
              <w:rPr>
                <w:color w:val="000000"/>
              </w:rPr>
              <w:t xml:space="preserve"> </w:t>
            </w:r>
            <w:r w:rsidRPr="007B129B">
              <w:rPr>
                <w:color w:val="000000"/>
              </w:rPr>
              <w:t>-</w:t>
            </w:r>
            <w:r w:rsidR="007B129B">
              <w:rPr>
                <w:color w:val="000000"/>
              </w:rPr>
              <w:t xml:space="preserve"> </w:t>
            </w:r>
            <w:r w:rsidRPr="007B129B">
              <w:rPr>
                <w:color w:val="000000"/>
              </w:rPr>
              <w:t>II etap</w:t>
            </w:r>
            <w:r w:rsidR="007B129B">
              <w:rPr>
                <w:color w:val="000000"/>
              </w:rPr>
              <w:t>;</w:t>
            </w:r>
          </w:p>
          <w:p w14:paraId="63DCF236" w14:textId="43361862"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Zagospodarowanie bramy Myśliborskiej</w:t>
            </w:r>
            <w:r w:rsidR="007B129B">
              <w:rPr>
                <w:color w:val="000000"/>
              </w:rPr>
              <w:t>;</w:t>
            </w:r>
          </w:p>
          <w:p w14:paraId="2E44EFD7" w14:textId="3F416461"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lastRenderedPageBreak/>
              <w:t>Zagospodarowanie bramy Pyrzyckiej</w:t>
            </w:r>
            <w:r w:rsidR="007B129B">
              <w:rPr>
                <w:color w:val="000000"/>
              </w:rPr>
              <w:t>.</w:t>
            </w:r>
          </w:p>
        </w:tc>
      </w:tr>
      <w:tr w:rsidR="005B7510" w14:paraId="1D770417" w14:textId="77777777" w:rsidTr="005B7510">
        <w:trPr>
          <w:trHeight w:val="913"/>
        </w:trPr>
        <w:tc>
          <w:tcPr>
            <w:cnfStyle w:val="001000000000" w:firstRow="0" w:lastRow="0" w:firstColumn="1" w:lastColumn="0" w:oddVBand="0" w:evenVBand="0" w:oddHBand="0" w:evenHBand="0" w:firstRowFirstColumn="0" w:firstRowLastColumn="0" w:lastRowFirstColumn="0" w:lastRowLastColumn="0"/>
            <w:tcW w:w="2909" w:type="dxa"/>
            <w:vAlign w:val="top"/>
          </w:tcPr>
          <w:p w14:paraId="3005BF00" w14:textId="77777777" w:rsidR="005B7510" w:rsidRDefault="00000000">
            <w:pPr>
              <w:spacing w:after="120"/>
              <w:ind w:left="164"/>
              <w:rPr>
                <w:sz w:val="22"/>
                <w:szCs w:val="22"/>
              </w:rPr>
            </w:pPr>
            <w:r>
              <w:rPr>
                <w:sz w:val="22"/>
                <w:szCs w:val="22"/>
              </w:rPr>
              <w:lastRenderedPageBreak/>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tcPr>
          <w:p w14:paraId="677D2409"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Wiązkę nr 6 tworzy szereg projektów związanych z modernizacją, remontami i zagospodarowaniem obszarów publicznych, obiektów zabytkowych i ogólnodostępnej przestrzeni publicznej. W bezpośredni sposób realizacja tych projektów jest związana z rozwojem turystyki na obszarze Partnerstwa, jak również poprawą jakości życia mieszkańców  i wprowadzeniem ładu przestrzennego na terenie wielu gmin. Projekty te oddziałują na cały obszar Partnerstwa, wzmacniając jego wizerunek.</w:t>
            </w:r>
          </w:p>
          <w:p w14:paraId="46DC6096"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0F7222E0"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celu strategicznego nr 3 Ochrona walorów przyrodniczych i zrównoważone kształtowanie przestrzeni obszaru Partnerstwa </w:t>
            </w:r>
          </w:p>
          <w:p w14:paraId="28B0B0AF"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3.4. Zrównoważony rozwój przestrzenny Partnerstwa</w:t>
            </w:r>
            <w:r>
              <w:rPr>
                <w:sz w:val="22"/>
                <w:szCs w:val="22"/>
              </w:rPr>
              <w:br/>
              <w:t>- kierunku działania</w:t>
            </w:r>
            <w:r>
              <w:rPr>
                <w:sz w:val="22"/>
                <w:szCs w:val="22"/>
              </w:rPr>
              <w:br/>
            </w:r>
            <w:r>
              <w:rPr>
                <w:sz w:val="22"/>
                <w:szCs w:val="22"/>
              </w:rPr>
              <w:tab/>
              <w:t>3.4.1. Zagospodarowanie obszarów zielonych miast i wsi</w:t>
            </w:r>
            <w:r>
              <w:rPr>
                <w:sz w:val="22"/>
                <w:szCs w:val="22"/>
              </w:rPr>
              <w:br/>
            </w:r>
            <w:r>
              <w:rPr>
                <w:sz w:val="22"/>
                <w:szCs w:val="22"/>
              </w:rPr>
              <w:tab/>
              <w:t xml:space="preserve">3.4.2. Kształtowanie przestrzeni publicznej </w:t>
            </w:r>
            <w:r>
              <w:rPr>
                <w:sz w:val="22"/>
                <w:szCs w:val="22"/>
              </w:rPr>
              <w:br/>
            </w:r>
            <w:r>
              <w:rPr>
                <w:sz w:val="22"/>
                <w:szCs w:val="22"/>
              </w:rPr>
              <w:tab/>
              <w:t>3.4.3. Zachowanie walorów dziedzictwa kulturowego</w:t>
            </w:r>
          </w:p>
        </w:tc>
      </w:tr>
    </w:tbl>
    <w:bookmarkEnd w:id="113"/>
    <w:p w14:paraId="79E4AA03" w14:textId="77777777" w:rsidR="005B7510" w:rsidRDefault="00000000">
      <w:pPr>
        <w:widowControl w:val="0"/>
        <w:tabs>
          <w:tab w:val="left" w:pos="1080"/>
        </w:tabs>
        <w:spacing w:before="0" w:after="0" w:line="240" w:lineRule="auto"/>
        <w:ind w:left="0"/>
        <w:rPr>
          <w:b/>
          <w:sz w:val="22"/>
          <w:szCs w:val="22"/>
        </w:rPr>
      </w:pPr>
      <w:r>
        <w:rPr>
          <w:b/>
          <w:sz w:val="22"/>
          <w:szCs w:val="22"/>
        </w:rPr>
        <w:t xml:space="preserve">                                                                                                                 </w:t>
      </w:r>
      <w:r>
        <w:t>źródło: opracowanie własne</w:t>
      </w:r>
    </w:p>
    <w:p w14:paraId="545B361E" w14:textId="77777777" w:rsidR="005B7510" w:rsidRDefault="00000000">
      <w:pPr>
        <w:pStyle w:val="Nagwek1"/>
        <w:numPr>
          <w:ilvl w:val="0"/>
          <w:numId w:val="25"/>
        </w:numPr>
      </w:pPr>
      <w:bookmarkStart w:id="125" w:name="_Toc187820289"/>
      <w:r>
        <w:lastRenderedPageBreak/>
        <w:t>Wdrażanie: warunki i procedury obowiązujące w realizacji Strategii</w:t>
      </w:r>
      <w:bookmarkEnd w:id="125"/>
      <w:r>
        <w:t xml:space="preserve"> </w:t>
      </w:r>
    </w:p>
    <w:p w14:paraId="4A37EEA5" w14:textId="77777777" w:rsidR="005B7510" w:rsidRDefault="00000000">
      <w:pPr>
        <w:pStyle w:val="Nagwek2"/>
        <w:numPr>
          <w:ilvl w:val="1"/>
          <w:numId w:val="25"/>
        </w:numPr>
      </w:pPr>
      <w:bookmarkStart w:id="126" w:name="_Toc187820290"/>
      <w:r>
        <w:t>Zarządzanie wdrażaniem strategii</w:t>
      </w:r>
      <w:bookmarkEnd w:id="126"/>
    </w:p>
    <w:p w14:paraId="5ECB104C" w14:textId="77777777" w:rsidR="005B7510" w:rsidRDefault="00000000">
      <w:pPr>
        <w:pStyle w:val="Nagwek3"/>
        <w:numPr>
          <w:ilvl w:val="2"/>
          <w:numId w:val="25"/>
        </w:numPr>
      </w:pPr>
      <w:bookmarkStart w:id="127" w:name="_Toc187820291"/>
      <w:r>
        <w:t>Forma instytucjonalizacji</w:t>
      </w:r>
      <w:bookmarkEnd w:id="127"/>
      <w:r>
        <w:t xml:space="preserve"> </w:t>
      </w:r>
    </w:p>
    <w:p w14:paraId="579DDF64" w14:textId="4843915C" w:rsidR="005B7510" w:rsidRDefault="00000000" w:rsidP="007B129B">
      <w:pPr>
        <w:ind w:left="0" w:firstLine="567"/>
        <w:jc w:val="both"/>
      </w:pPr>
      <w:r>
        <w:t>Partnerstwo zakończyło proces instytucjonalizacji i w dniu 9 maja 2023r. uzyskało wpis do KRS pod nr 0001034136 Stowarzyszenia „Lider Pojezierzy”. Stowarzyszenie będzie prowadzić działalność na rzecz zrzeszonych gmin i powiatów członkowskich. W skład stowarzyszenia weszły wszystkie samorządy tworzące do tej pory partnerstwo nieformalne, tj. 18 gmin i 3 powiaty.</w:t>
      </w:r>
    </w:p>
    <w:p w14:paraId="5E8FEE25" w14:textId="77777777" w:rsidR="005B7510" w:rsidRDefault="00000000">
      <w:pPr>
        <w:pStyle w:val="Nagwek3"/>
        <w:numPr>
          <w:ilvl w:val="2"/>
          <w:numId w:val="25"/>
        </w:numPr>
      </w:pPr>
      <w:bookmarkStart w:id="128" w:name="_Toc187820292"/>
      <w:r>
        <w:t>System zarządzania wdrażaniem strategii</w:t>
      </w:r>
      <w:bookmarkEnd w:id="128"/>
    </w:p>
    <w:p w14:paraId="52AFF415" w14:textId="688222A7" w:rsidR="005B7510" w:rsidRDefault="00000000" w:rsidP="007B129B">
      <w:pPr>
        <w:ind w:left="0" w:firstLine="567"/>
        <w:jc w:val="both"/>
      </w:pPr>
      <w:r>
        <w:t>Głównym celem instytucjonalizacji partnerstwa w formie stowarzyszenia jest wspieranie idei samorządności lokalnej, ochrona wspólnych interesów, wymiana doświadczeń, promocja osiągnięć, koordynacja wspólnych przedsięwzięć i inwestycji oraz pozyskiwanie dodatkowych środków z różnych źródeł dla osiągnięcia celów członków Stowarzyszenia.</w:t>
      </w:r>
      <w:r>
        <w:rPr>
          <w:color w:val="FF0000"/>
        </w:rPr>
        <w:t xml:space="preserve"> </w:t>
      </w:r>
      <w:r>
        <w:t xml:space="preserve"> </w:t>
      </w:r>
    </w:p>
    <w:p w14:paraId="4333A005" w14:textId="6378478B" w:rsidR="005B7510" w:rsidRDefault="00000000" w:rsidP="007B129B">
      <w:pPr>
        <w:ind w:left="0" w:firstLine="567"/>
        <w:jc w:val="both"/>
      </w:pPr>
      <w:r>
        <w:t xml:space="preserve">Stowarzyszenie pełni funkcję wspólnej reprezentacji jednostek samorządu terytorialnego i obszaru funkcjonalnego, w obrębie którego działają, a także przedstawicieli przedsiębiorców i organizacji pozarządowych, wobec władz regionalnych i krajowych. Szczegółowy zakres zadań zostanie powierzony Stowarzyszeniu przez IZ FEPZ 2021-2027 </w:t>
      </w:r>
      <w:r w:rsidR="007B129B">
        <w:br/>
      </w:r>
      <w:r>
        <w:t>w drodze porozumienia.</w:t>
      </w:r>
    </w:p>
    <w:p w14:paraId="2E8ECA37" w14:textId="185D8866" w:rsidR="005B7510" w:rsidRDefault="00000000" w:rsidP="007B129B">
      <w:pPr>
        <w:ind w:left="0" w:firstLine="567"/>
        <w:jc w:val="both"/>
      </w:pPr>
      <w:r>
        <w:t xml:space="preserve">Aby umożliwić prowadzenie pełnego spektrum działań uzasadnionych celami statutowymi Stowarzyszenie będzie mogło współdziałać z organizacjami i instytucjami powołanymi do realizacji zadań odpowiadających statutowej działalności organizacji, łączyć się z innymi stowarzyszeniami oraz zawierać porozumienia o współdziałaniu; np. z LGD, OWES. </w:t>
      </w:r>
    </w:p>
    <w:p w14:paraId="36F0771F" w14:textId="77777777" w:rsidR="005B7510" w:rsidRDefault="00000000" w:rsidP="007B129B">
      <w:pPr>
        <w:ind w:left="0"/>
        <w:jc w:val="both"/>
      </w:pPr>
      <w:r>
        <w:t>Celami statutowymi Stowarzyszenia są m.in.:</w:t>
      </w:r>
    </w:p>
    <w:p w14:paraId="4216C39E" w14:textId="7B2D2CDD" w:rsidR="005B7510" w:rsidRDefault="00000000" w:rsidP="007B129B">
      <w:pPr>
        <w:numPr>
          <w:ilvl w:val="0"/>
          <w:numId w:val="26"/>
        </w:numPr>
        <w:pBdr>
          <w:top w:val="nil"/>
          <w:left w:val="nil"/>
          <w:bottom w:val="nil"/>
          <w:right w:val="nil"/>
          <w:between w:val="nil"/>
        </w:pBdr>
        <w:spacing w:after="0"/>
        <w:ind w:left="567"/>
        <w:jc w:val="both"/>
        <w:rPr>
          <w:color w:val="000000"/>
        </w:rPr>
      </w:pPr>
      <w:r>
        <w:rPr>
          <w:color w:val="000000"/>
        </w:rPr>
        <w:t>przyjęcie i realizacja wspólnej strategii IIT</w:t>
      </w:r>
      <w:r w:rsidR="007B129B">
        <w:rPr>
          <w:color w:val="000000"/>
        </w:rPr>
        <w:t>;</w:t>
      </w:r>
    </w:p>
    <w:p w14:paraId="7E5B58B0" w14:textId="0F1F1625"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pozyskiwanie środków zewnętrznych, tj. funduszy krajowych i zagranicznych, w tym funduszy Unii Europejskiej, na realizację wspólnych zadań</w:t>
      </w:r>
      <w:r w:rsidR="007B129B">
        <w:rPr>
          <w:color w:val="000000"/>
        </w:rPr>
        <w:t>;</w:t>
      </w:r>
    </w:p>
    <w:p w14:paraId="11666568" w14:textId="3005E867"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lastRenderedPageBreak/>
        <w:t xml:space="preserve">współdziałanie w celu efektywnego wykorzystania środków finansowych zgodnie </w:t>
      </w:r>
      <w:r w:rsidR="007B129B">
        <w:rPr>
          <w:color w:val="000000"/>
        </w:rPr>
        <w:br/>
      </w:r>
      <w:r>
        <w:rPr>
          <w:color w:val="000000"/>
        </w:rPr>
        <w:t>ze Strategią Województwa Zachodniopomorskiego do roku 2030 i kolejne okresy programowania, a w szczególności w ramach IIT</w:t>
      </w:r>
      <w:r w:rsidR="007B129B">
        <w:rPr>
          <w:color w:val="000000"/>
        </w:rPr>
        <w:t>;</w:t>
      </w:r>
    </w:p>
    <w:p w14:paraId="204CF7DD" w14:textId="1206F587"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inicjowanie i wspomaganie współpracy między członkami Stowarzyszenia w zakresie przygotowania oraz realizacji projektów i przedsięwzięć finansowanych z różnych źródeł</w:t>
      </w:r>
      <w:r w:rsidR="007B129B">
        <w:rPr>
          <w:color w:val="000000"/>
        </w:rPr>
        <w:t>;</w:t>
      </w:r>
    </w:p>
    <w:p w14:paraId="43CD8BC9" w14:textId="4D6C81B0"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koordynacja działań związanych z realizacją wspólnych przedsięwzięć rozwojowych</w:t>
      </w:r>
      <w:r w:rsidR="007B129B">
        <w:rPr>
          <w:color w:val="000000"/>
        </w:rPr>
        <w:t>;</w:t>
      </w:r>
    </w:p>
    <w:p w14:paraId="3F788831" w14:textId="6E0130F7"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upowszechnianie idei samorządności lokalnej i regionalnej oraz wspieranie jej rozwoju</w:t>
      </w:r>
      <w:r w:rsidR="007B129B">
        <w:rPr>
          <w:color w:val="000000"/>
        </w:rPr>
        <w:t>;</w:t>
      </w:r>
    </w:p>
    <w:p w14:paraId="0E0DA867" w14:textId="77777777" w:rsidR="005B7510" w:rsidRDefault="00000000" w:rsidP="007B129B">
      <w:pPr>
        <w:numPr>
          <w:ilvl w:val="0"/>
          <w:numId w:val="26"/>
        </w:numPr>
        <w:pBdr>
          <w:top w:val="nil"/>
          <w:left w:val="nil"/>
          <w:bottom w:val="nil"/>
          <w:right w:val="nil"/>
          <w:between w:val="nil"/>
        </w:pBdr>
        <w:spacing w:before="0"/>
        <w:ind w:left="567"/>
        <w:jc w:val="both"/>
        <w:rPr>
          <w:color w:val="000000"/>
        </w:rPr>
      </w:pPr>
      <w:r>
        <w:rPr>
          <w:color w:val="000000"/>
        </w:rPr>
        <w:t>wspomaganie członków w realizacji zadań własnych i zleconych.</w:t>
      </w:r>
    </w:p>
    <w:p w14:paraId="3D0240C6" w14:textId="77777777" w:rsidR="005B7510" w:rsidRDefault="00000000" w:rsidP="007B129B">
      <w:pPr>
        <w:ind w:left="0" w:firstLine="567"/>
        <w:jc w:val="both"/>
      </w:pPr>
      <w:r>
        <w:t>Oprócz wymienionych celów organizacja zrzeszająca samorządy Partnerstwa będzie się koncentrować również na obszarach związanych z rozwojem turystyki, ochroną środowiska naturalnego, zrównoważonym rozwojem obszaru Partnerstwa, aktywizowaniem i integracją mieszkańców oraz podnoszeniem jakości ich życia.</w:t>
      </w:r>
    </w:p>
    <w:p w14:paraId="1A7BBF1A" w14:textId="77777777" w:rsidR="005B7510" w:rsidRDefault="00000000" w:rsidP="007B129B">
      <w:pPr>
        <w:ind w:left="0"/>
        <w:jc w:val="both"/>
      </w:pPr>
      <w:r>
        <w:t>Cele statutowe będą realizowane przede wszystkim poprzez:</w:t>
      </w:r>
    </w:p>
    <w:p w14:paraId="185F13C0" w14:textId="52D689DE" w:rsidR="005B7510" w:rsidRDefault="00000000" w:rsidP="007B129B">
      <w:pPr>
        <w:numPr>
          <w:ilvl w:val="0"/>
          <w:numId w:val="27"/>
        </w:numPr>
        <w:pBdr>
          <w:top w:val="nil"/>
          <w:left w:val="nil"/>
          <w:bottom w:val="nil"/>
          <w:right w:val="nil"/>
          <w:between w:val="nil"/>
        </w:pBdr>
        <w:spacing w:after="120"/>
        <w:ind w:left="567"/>
        <w:jc w:val="both"/>
      </w:pPr>
      <w:r>
        <w:rPr>
          <w:color w:val="000000"/>
        </w:rPr>
        <w:t>opracowanie strategii IIT Partnerstwa wraz z późniejszymi aktualizacjami, konsultacje projektu strategii z odpowiednimi organami, m.in. Urzędem Marszałkowskim Województwa Zachodniopomorsk</w:t>
      </w:r>
      <w:r w:rsidR="007B129B">
        <w:rPr>
          <w:color w:val="000000"/>
        </w:rPr>
        <w:t>ie</w:t>
      </w:r>
      <w:r>
        <w:rPr>
          <w:color w:val="000000"/>
        </w:rPr>
        <w:t xml:space="preserve">go, Regionalną Dyrekcją Ochrony Środowiska </w:t>
      </w:r>
      <w:r w:rsidR="007B129B">
        <w:br/>
      </w:r>
      <w:r w:rsidRPr="007B129B">
        <w:rPr>
          <w:color w:val="000000"/>
        </w:rPr>
        <w:t>i innymi instytucjami</w:t>
      </w:r>
      <w:r w:rsidR="007B129B">
        <w:rPr>
          <w:color w:val="000000"/>
        </w:rPr>
        <w:t>;</w:t>
      </w:r>
      <w:r w:rsidRPr="007B129B">
        <w:rPr>
          <w:color w:val="000000"/>
        </w:rPr>
        <w:t xml:space="preserve"> </w:t>
      </w:r>
    </w:p>
    <w:p w14:paraId="12857549" w14:textId="7680D460" w:rsidR="005B7510" w:rsidRDefault="00000000" w:rsidP="007B129B">
      <w:pPr>
        <w:numPr>
          <w:ilvl w:val="0"/>
          <w:numId w:val="27"/>
        </w:numPr>
        <w:pBdr>
          <w:top w:val="nil"/>
          <w:left w:val="nil"/>
          <w:bottom w:val="nil"/>
          <w:right w:val="nil"/>
          <w:between w:val="nil"/>
        </w:pBdr>
        <w:spacing w:after="120"/>
        <w:ind w:left="567"/>
        <w:jc w:val="both"/>
      </w:pPr>
      <w:r>
        <w:rPr>
          <w:color w:val="000000"/>
        </w:rPr>
        <w:t xml:space="preserve">wykonywanie zadań związanych z realizacją projektów dofinansowanych </w:t>
      </w:r>
      <w:r>
        <w:rPr>
          <w:color w:val="000000"/>
        </w:rPr>
        <w:br/>
        <w:t>z funduszy krajowych i europejskich</w:t>
      </w:r>
      <w:r w:rsidR="007B129B">
        <w:rPr>
          <w:color w:val="000000"/>
        </w:rPr>
        <w:t>;</w:t>
      </w:r>
    </w:p>
    <w:p w14:paraId="24F11E67" w14:textId="55A1DB91" w:rsidR="005B7510" w:rsidRDefault="00000000" w:rsidP="007B129B">
      <w:pPr>
        <w:numPr>
          <w:ilvl w:val="0"/>
          <w:numId w:val="27"/>
        </w:numPr>
        <w:pBdr>
          <w:top w:val="nil"/>
          <w:left w:val="nil"/>
          <w:bottom w:val="nil"/>
          <w:right w:val="nil"/>
          <w:between w:val="nil"/>
        </w:pBdr>
        <w:spacing w:after="120"/>
        <w:ind w:left="567"/>
        <w:jc w:val="both"/>
      </w:pPr>
      <w:r>
        <w:rPr>
          <w:color w:val="000000"/>
        </w:rPr>
        <w:t>monitorowanie i ewaluację procesu realizacji strategii, aktualizowanie dokumentu</w:t>
      </w:r>
      <w:r w:rsidR="007B129B">
        <w:rPr>
          <w:color w:val="000000"/>
        </w:rPr>
        <w:t>;</w:t>
      </w:r>
    </w:p>
    <w:p w14:paraId="512827B0" w14:textId="3A9CD768" w:rsidR="005B7510" w:rsidRDefault="00000000" w:rsidP="007B129B">
      <w:pPr>
        <w:numPr>
          <w:ilvl w:val="0"/>
          <w:numId w:val="27"/>
        </w:numPr>
        <w:pBdr>
          <w:top w:val="nil"/>
          <w:left w:val="nil"/>
          <w:bottom w:val="nil"/>
          <w:right w:val="nil"/>
          <w:between w:val="nil"/>
        </w:pBdr>
        <w:spacing w:after="120"/>
        <w:ind w:left="567" w:hanging="357"/>
        <w:jc w:val="both"/>
      </w:pPr>
      <w:r>
        <w:rPr>
          <w:color w:val="000000"/>
        </w:rPr>
        <w:t>prowadzenie działań promocyjnych i informacyjnych wobec członków Stowarzyszenia</w:t>
      </w:r>
      <w:r w:rsidR="007B129B">
        <w:rPr>
          <w:color w:val="000000"/>
        </w:rPr>
        <w:t>;</w:t>
      </w:r>
    </w:p>
    <w:p w14:paraId="0C8775B7" w14:textId="6E00766A" w:rsidR="005B7510" w:rsidRDefault="00000000" w:rsidP="007B129B">
      <w:pPr>
        <w:numPr>
          <w:ilvl w:val="0"/>
          <w:numId w:val="27"/>
        </w:numPr>
        <w:pBdr>
          <w:top w:val="nil"/>
          <w:left w:val="nil"/>
          <w:bottom w:val="nil"/>
          <w:right w:val="nil"/>
          <w:between w:val="nil"/>
        </w:pBdr>
        <w:spacing w:after="120"/>
        <w:ind w:left="567" w:hanging="357"/>
        <w:jc w:val="both"/>
      </w:pPr>
      <w:r>
        <w:rPr>
          <w:color w:val="000000"/>
        </w:rPr>
        <w:t>reprezentowanie członków St</w:t>
      </w:r>
      <w:r w:rsidR="007B129B">
        <w:rPr>
          <w:color w:val="000000"/>
        </w:rPr>
        <w:t>o</w:t>
      </w:r>
      <w:r>
        <w:rPr>
          <w:color w:val="000000"/>
        </w:rPr>
        <w:t>warzyszenia, wyrażanie opinii i uzgodnionych wspólnie stanowisk wobec administracji rządowej (centralnej i wojewódzkiej) oraz samorządowej szczebla wojewódzkiego, jak również innych organizacji samorządowych, gospodarczych i społecznych</w:t>
      </w:r>
      <w:r w:rsidR="007B129B">
        <w:rPr>
          <w:color w:val="000000"/>
        </w:rPr>
        <w:t>;</w:t>
      </w:r>
    </w:p>
    <w:p w14:paraId="43BB9ABD" w14:textId="77777777" w:rsidR="005B7510" w:rsidRDefault="00000000" w:rsidP="007B129B">
      <w:pPr>
        <w:numPr>
          <w:ilvl w:val="0"/>
          <w:numId w:val="27"/>
        </w:numPr>
        <w:pBdr>
          <w:top w:val="nil"/>
          <w:left w:val="nil"/>
          <w:bottom w:val="nil"/>
          <w:right w:val="nil"/>
          <w:between w:val="nil"/>
        </w:pBdr>
        <w:spacing w:after="120"/>
        <w:ind w:left="567" w:hanging="357"/>
        <w:jc w:val="both"/>
      </w:pPr>
      <w:r>
        <w:rPr>
          <w:color w:val="000000"/>
        </w:rPr>
        <w:t>zapewnienie warunków do współpracy pomiędzy członkami Stowarzyszenia.</w:t>
      </w:r>
    </w:p>
    <w:p w14:paraId="0F2C136A" w14:textId="77777777" w:rsidR="005B7510" w:rsidRDefault="005B7510" w:rsidP="007B129B">
      <w:pPr>
        <w:spacing w:before="0" w:after="0"/>
        <w:ind w:firstLine="851"/>
        <w:jc w:val="both"/>
      </w:pPr>
    </w:p>
    <w:p w14:paraId="28F17950" w14:textId="6F611500" w:rsidR="005B7510" w:rsidRDefault="00000000" w:rsidP="007B129B">
      <w:pPr>
        <w:spacing w:before="0"/>
        <w:ind w:left="0" w:firstLine="567"/>
        <w:jc w:val="both"/>
      </w:pPr>
      <w:r>
        <w:t xml:space="preserve">Organami Stowarzyszenia są: Walne Zebranie Członków - jako najwyższa władza organizacji, organy kadencyjne, wybieralne spośród członków Stowarzyszenia; Zarząd </w:t>
      </w:r>
      <w:r w:rsidR="007B129B">
        <w:br/>
      </w:r>
      <w:r>
        <w:t>i</w:t>
      </w:r>
      <w:r w:rsidR="007B129B">
        <w:t xml:space="preserve"> </w:t>
      </w:r>
      <w:r>
        <w:t xml:space="preserve">Komisja Rewizyjna. Przyjęcie strategii IIT oraz jej zmian będzie leżeć w kompetencji Walnego Zebrania Członków Stowarzyszenia. </w:t>
      </w:r>
    </w:p>
    <w:p w14:paraId="52C7C78E" w14:textId="77777777" w:rsidR="005B7510" w:rsidRDefault="00000000" w:rsidP="007B129B">
      <w:pPr>
        <w:ind w:left="0" w:firstLine="567"/>
        <w:jc w:val="both"/>
        <w:rPr>
          <w:color w:val="000000"/>
        </w:rPr>
      </w:pPr>
      <w:r>
        <w:rPr>
          <w:color w:val="000000"/>
        </w:rPr>
        <w:t xml:space="preserve">Z punktu widzenia realizacji Strategii w kompetencjach Walnego Zebrania Członków Stowarzyszenia leży m.in.: </w:t>
      </w:r>
    </w:p>
    <w:p w14:paraId="553F7617" w14:textId="2DA4F938" w:rsidR="005B7510" w:rsidRDefault="00000000" w:rsidP="007B129B">
      <w:pPr>
        <w:numPr>
          <w:ilvl w:val="0"/>
          <w:numId w:val="29"/>
        </w:numPr>
        <w:pBdr>
          <w:top w:val="nil"/>
          <w:left w:val="nil"/>
          <w:bottom w:val="nil"/>
          <w:right w:val="nil"/>
          <w:between w:val="nil"/>
        </w:pBdr>
        <w:spacing w:after="0"/>
        <w:ind w:left="709"/>
        <w:jc w:val="both"/>
        <w:rPr>
          <w:color w:val="000000"/>
        </w:rPr>
      </w:pPr>
      <w:r>
        <w:rPr>
          <w:color w:val="000000"/>
        </w:rPr>
        <w:t>monitorowanie i ewentualne korygowanie strategicznych kierunków rozwoju</w:t>
      </w:r>
      <w:r w:rsidR="007B129B">
        <w:rPr>
          <w:color w:val="000000"/>
        </w:rPr>
        <w:t xml:space="preserve"> </w:t>
      </w:r>
      <w:r>
        <w:rPr>
          <w:color w:val="000000"/>
        </w:rPr>
        <w:t>Partnerstwa w odniesieniu do bieżącej sytuacji geopolitycznej i ekonomicznej</w:t>
      </w:r>
      <w:r w:rsidR="007B129B">
        <w:rPr>
          <w:color w:val="000000"/>
        </w:rPr>
        <w:t>;</w:t>
      </w:r>
    </w:p>
    <w:p w14:paraId="7EA23295" w14:textId="3D645CCF" w:rsidR="005B7510" w:rsidRDefault="00000000" w:rsidP="007B129B">
      <w:pPr>
        <w:numPr>
          <w:ilvl w:val="0"/>
          <w:numId w:val="29"/>
        </w:numPr>
        <w:pBdr>
          <w:top w:val="nil"/>
          <w:left w:val="nil"/>
          <w:bottom w:val="nil"/>
          <w:right w:val="nil"/>
          <w:between w:val="nil"/>
        </w:pBdr>
        <w:spacing w:before="0" w:after="0"/>
        <w:ind w:left="709"/>
        <w:jc w:val="both"/>
        <w:rPr>
          <w:color w:val="000000"/>
        </w:rPr>
      </w:pPr>
      <w:r>
        <w:rPr>
          <w:color w:val="000000"/>
        </w:rPr>
        <w:lastRenderedPageBreak/>
        <w:t>ocena stopnia osiąganych określonych celów, założonych wskaźników i efektów realizacji Strategii</w:t>
      </w:r>
      <w:r w:rsidR="007B129B">
        <w:rPr>
          <w:color w:val="000000"/>
        </w:rPr>
        <w:t>;</w:t>
      </w:r>
    </w:p>
    <w:p w14:paraId="2F7B835A" w14:textId="6E09E235" w:rsidR="005B7510" w:rsidRDefault="00000000" w:rsidP="007B129B">
      <w:pPr>
        <w:numPr>
          <w:ilvl w:val="0"/>
          <w:numId w:val="29"/>
        </w:numPr>
        <w:pBdr>
          <w:top w:val="nil"/>
          <w:left w:val="nil"/>
          <w:bottom w:val="nil"/>
          <w:right w:val="nil"/>
          <w:between w:val="nil"/>
        </w:pBdr>
        <w:spacing w:before="0" w:after="0"/>
        <w:ind w:left="709"/>
        <w:jc w:val="both"/>
        <w:rPr>
          <w:color w:val="000000"/>
        </w:rPr>
      </w:pPr>
      <w:r>
        <w:rPr>
          <w:color w:val="000000"/>
        </w:rPr>
        <w:t>podejmowanie decyzji o zakresie aktualizacji Strategii i przyjęciu do realizacji nowych projektów partnerskich</w:t>
      </w:r>
      <w:r w:rsidR="007B129B">
        <w:rPr>
          <w:color w:val="000000"/>
        </w:rPr>
        <w:t>;</w:t>
      </w:r>
    </w:p>
    <w:p w14:paraId="306AEC09" w14:textId="77777777" w:rsidR="005B7510" w:rsidRDefault="00000000" w:rsidP="007B129B">
      <w:pPr>
        <w:numPr>
          <w:ilvl w:val="0"/>
          <w:numId w:val="29"/>
        </w:numPr>
        <w:pBdr>
          <w:top w:val="nil"/>
          <w:left w:val="nil"/>
          <w:bottom w:val="nil"/>
          <w:right w:val="nil"/>
          <w:between w:val="nil"/>
        </w:pBdr>
        <w:spacing w:before="0"/>
        <w:ind w:left="709"/>
        <w:jc w:val="both"/>
        <w:rPr>
          <w:color w:val="000000"/>
        </w:rPr>
      </w:pPr>
      <w:r>
        <w:rPr>
          <w:color w:val="000000"/>
        </w:rPr>
        <w:t>współpraca z Interesariuszami i udział w procesie uspołeczniania Strategii Partnerstwa.</w:t>
      </w:r>
    </w:p>
    <w:p w14:paraId="10EDF508" w14:textId="0FF874FA" w:rsidR="005B7510" w:rsidRDefault="00000000" w:rsidP="007B129B">
      <w:pPr>
        <w:ind w:left="0" w:firstLine="567"/>
        <w:jc w:val="both"/>
      </w:pPr>
      <w:r>
        <w:t xml:space="preserve">Uzyskanie członkostwa w Stowarzyszeniu wymaga podjęcia uchwały o przystąpieniu </w:t>
      </w:r>
      <w:r w:rsidR="007B129B">
        <w:br/>
      </w:r>
      <w:r>
        <w:t xml:space="preserve">do Stowarzyszenia przez właściwą Radę Gminy lub Radę Powiatu zgodnie z przepisami ustawy o samorządzie gminnym lub samorządzie powiatowym. </w:t>
      </w:r>
    </w:p>
    <w:p w14:paraId="13DDECA1" w14:textId="01758EBA" w:rsidR="005B7510" w:rsidRDefault="00000000" w:rsidP="007B129B">
      <w:pPr>
        <w:ind w:left="0" w:firstLine="567"/>
        <w:jc w:val="both"/>
      </w:pPr>
      <w:r>
        <w:t xml:space="preserve">W ramach Stowarzyszenia mogą działać komisje stałe lub doraźne oraz grupy konsultacyjno-doradcze powoływane przez Zarząd odrębną uchwałą wraz z określeniem trybu, zasad i przedmiotu ich działania. Zarząd Stowarzyszenia ma również kompetencje </w:t>
      </w:r>
      <w:r w:rsidR="007B129B">
        <w:br/>
      </w:r>
      <w:r>
        <w:t xml:space="preserve">do powołania Rady Społeczno-Gospodarczej, </w:t>
      </w:r>
      <w:r>
        <w:rPr>
          <w:color w:val="000000"/>
        </w:rPr>
        <w:t xml:space="preserve">której celem jest pełnienie funkcji doradczej </w:t>
      </w:r>
      <w:r w:rsidR="007B129B">
        <w:rPr>
          <w:color w:val="000000"/>
        </w:rPr>
        <w:br/>
      </w:r>
      <w:r>
        <w:rPr>
          <w:color w:val="000000"/>
        </w:rPr>
        <w:t xml:space="preserve">w kwestiach problemowych lub tematycznych związanych z działalnością Stowarzyszenia. Rada Społeczno-Gospodarcza może mieć charakter stały lub doraźny. </w:t>
      </w:r>
    </w:p>
    <w:p w14:paraId="43CBA338" w14:textId="066FBF6A" w:rsidR="005B7510" w:rsidRDefault="00000000" w:rsidP="007B129B">
      <w:pPr>
        <w:ind w:left="0" w:firstLine="567"/>
        <w:jc w:val="both"/>
      </w:pPr>
      <w:r>
        <w:t xml:space="preserve">Zgodnie z zapisami statutu organizacja Biura Stowarzyszenia nastąpiła po zawiązaniu organizacji i wybraniu jej Zarządu. W gestii Zarządu leży zatrudnianie Dyrektora Biura Stowarzyszenia, pracowników oraz uchwalanie i wdrażanie regulaminu pracy Biura. </w:t>
      </w:r>
      <w:r w:rsidR="007B129B">
        <w:br/>
      </w:r>
      <w:r>
        <w:t xml:space="preserve">W przypadku konieczności aktualizacji Strategii wraz z listą projektów obowiązek ten spocznie na Biurze Stowarzyszenia. </w:t>
      </w:r>
    </w:p>
    <w:p w14:paraId="7641872A" w14:textId="77777777" w:rsidR="005B7510" w:rsidRDefault="00000000" w:rsidP="007B129B">
      <w:pPr>
        <w:ind w:left="0"/>
        <w:jc w:val="both"/>
      </w:pPr>
      <w:r>
        <w:t>Biuro Stowarzyszenia odpowiada m.in. za:</w:t>
      </w:r>
    </w:p>
    <w:p w14:paraId="4AEB3EB5" w14:textId="14341E67" w:rsidR="005B7510" w:rsidRDefault="00000000" w:rsidP="007B129B">
      <w:pPr>
        <w:numPr>
          <w:ilvl w:val="0"/>
          <w:numId w:val="28"/>
        </w:numPr>
        <w:pBdr>
          <w:top w:val="nil"/>
          <w:left w:val="nil"/>
          <w:bottom w:val="nil"/>
          <w:right w:val="nil"/>
          <w:between w:val="nil"/>
        </w:pBdr>
        <w:spacing w:after="0"/>
        <w:ind w:left="709"/>
        <w:jc w:val="both"/>
      </w:pPr>
      <w:r>
        <w:rPr>
          <w:color w:val="000000"/>
        </w:rPr>
        <w:t>aktualizację strategii wraz z listą projektów (w przypadku wystąpienia takiej konieczności)</w:t>
      </w:r>
      <w:r w:rsidR="007B129B">
        <w:rPr>
          <w:color w:val="000000"/>
        </w:rPr>
        <w:t>;</w:t>
      </w:r>
    </w:p>
    <w:p w14:paraId="3DD187B0" w14:textId="7E51BE4D"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prowadzenie bieżącego monitoringu realizacji strategii, postępu realiz</w:t>
      </w:r>
      <w:r w:rsidR="007B129B">
        <w:rPr>
          <w:color w:val="000000"/>
        </w:rPr>
        <w:t>o</w:t>
      </w:r>
      <w:r>
        <w:rPr>
          <w:color w:val="000000"/>
        </w:rPr>
        <w:t>wanych projektów, stopnia osiągnięcia zamierzonych wskaźników i celów</w:t>
      </w:r>
      <w:r w:rsidR="007B129B">
        <w:rPr>
          <w:color w:val="000000"/>
        </w:rPr>
        <w:t>;</w:t>
      </w:r>
    </w:p>
    <w:p w14:paraId="2A4F2DED" w14:textId="5F38F3C0"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generowanie pomysłów i procedowanie nowych projektów partnerskich przy współudziale partnerów społeczno-gospodarczych</w:t>
      </w:r>
      <w:r w:rsidR="007B129B">
        <w:rPr>
          <w:color w:val="000000"/>
        </w:rPr>
        <w:t>;</w:t>
      </w:r>
      <w:r>
        <w:rPr>
          <w:color w:val="000000"/>
        </w:rPr>
        <w:t xml:space="preserve"> </w:t>
      </w:r>
    </w:p>
    <w:p w14:paraId="3AA19F69" w14:textId="45D6FF8D"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utrzymanie bieżącego kontaktu z kluczowymi Interesariuszami</w:t>
      </w:r>
      <w:r w:rsidR="007B129B">
        <w:rPr>
          <w:color w:val="000000"/>
        </w:rPr>
        <w:t>;</w:t>
      </w:r>
      <w:r>
        <w:rPr>
          <w:color w:val="000000"/>
        </w:rPr>
        <w:t xml:space="preserve"> </w:t>
      </w:r>
    </w:p>
    <w:p w14:paraId="656D4F77" w14:textId="5295F7F0"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współpracę z komórkami merytorycznymi gmin w zakresie realizacji projektów ujętych w strategi</w:t>
      </w:r>
      <w:r w:rsidR="007B129B">
        <w:rPr>
          <w:color w:val="000000"/>
        </w:rPr>
        <w:t>i;</w:t>
      </w:r>
      <w:r>
        <w:rPr>
          <w:color w:val="000000"/>
        </w:rPr>
        <w:t xml:space="preserve"> </w:t>
      </w:r>
    </w:p>
    <w:p w14:paraId="2D8E7DA5" w14:textId="168FF030"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współorganizowanie i realizowanie procesu uspołeczniania procesu zarządzania realizacją strategii Partnerstwa, współpracę z partnerami społeczno-gospodarczymi</w:t>
      </w:r>
      <w:r w:rsidR="007B129B">
        <w:rPr>
          <w:color w:val="000000"/>
        </w:rPr>
        <w:t>;</w:t>
      </w:r>
    </w:p>
    <w:p w14:paraId="4E76EE9E" w14:textId="77777777" w:rsidR="005B7510" w:rsidRDefault="00000000" w:rsidP="007B129B">
      <w:pPr>
        <w:numPr>
          <w:ilvl w:val="0"/>
          <w:numId w:val="28"/>
        </w:numPr>
        <w:pBdr>
          <w:top w:val="nil"/>
          <w:left w:val="nil"/>
          <w:bottom w:val="nil"/>
          <w:right w:val="nil"/>
          <w:between w:val="nil"/>
        </w:pBdr>
        <w:spacing w:before="0"/>
        <w:ind w:left="709"/>
        <w:jc w:val="both"/>
        <w:rPr>
          <w:color w:val="000000"/>
        </w:rPr>
      </w:pPr>
      <w:r>
        <w:rPr>
          <w:color w:val="000000"/>
        </w:rPr>
        <w:t>przeprowadzenie ewaluacji strategii.</w:t>
      </w:r>
    </w:p>
    <w:p w14:paraId="43AD0EC5" w14:textId="77777777" w:rsidR="005B7510" w:rsidRDefault="00000000" w:rsidP="007B129B">
      <w:pPr>
        <w:ind w:left="0" w:firstLine="349"/>
        <w:jc w:val="both"/>
      </w:pPr>
      <w:r>
        <w:t>Zarządzania procesem wdrażania Strategii wymaga podejścia elastycznego, reagowania na wnioski płynące z  monitorowania sytuacji oraz zmienne otoczenie zewnętrzne.</w:t>
      </w:r>
    </w:p>
    <w:p w14:paraId="611C8091" w14:textId="77777777" w:rsidR="005B7510" w:rsidRDefault="00000000" w:rsidP="007B129B">
      <w:pPr>
        <w:ind w:left="0" w:firstLine="567"/>
        <w:jc w:val="both"/>
      </w:pPr>
      <w:r>
        <w:lastRenderedPageBreak/>
        <w:t xml:space="preserve">Stowarzyszenie swoją działalność finansuje z rocznych składek członkowskich, </w:t>
      </w:r>
      <w:r>
        <w:br/>
        <w:t>a także ze środków pochodzących z dotacji, ofiarności publicznej i innych źródeł przewidzianych prawem.</w:t>
      </w:r>
    </w:p>
    <w:p w14:paraId="1D7D3530" w14:textId="77777777" w:rsidR="005B7510" w:rsidRDefault="00000000" w:rsidP="007B129B">
      <w:pPr>
        <w:ind w:left="0" w:firstLine="567"/>
        <w:jc w:val="both"/>
      </w:pPr>
      <w:r>
        <w:t xml:space="preserve">Podczas ustalania struktury Stowarzyszenia, zakresów odpowiedzialności, sposobów zarządzania i komunikacji wykorzystane zostały doświadczenia członków Partnerstwa współpracujących ze sobą w ramach realizacji kontraktów samorządowych. </w:t>
      </w:r>
    </w:p>
    <w:p w14:paraId="676E253D" w14:textId="77777777" w:rsidR="005B7510" w:rsidRDefault="00000000" w:rsidP="007B129B">
      <w:pPr>
        <w:ind w:left="0" w:firstLine="567"/>
        <w:jc w:val="both"/>
      </w:pPr>
      <w:r>
        <w:t xml:space="preserve">Rezygnacja z członkostwa w Stowarzyszeniu może nastąpić w przypadku pisemnej rezygnacji członka Stowarzyszenia ze skutkiem na koniec roku kalendarzowego lub wykluczenia członka Stowarzyszenia w przypadkach i w sposób określony w statucie organizacji. </w:t>
      </w:r>
    </w:p>
    <w:p w14:paraId="079774D9" w14:textId="4ED459CA" w:rsidR="005B7510" w:rsidRDefault="00000000" w:rsidP="007B129B">
      <w:pPr>
        <w:ind w:left="0" w:firstLine="360"/>
        <w:jc w:val="both"/>
      </w:pPr>
      <w:r>
        <w:t>Z procesem przyjmowania i wdrażania Strategii partnerstwa wiąże się również zawarcie przez samorządy porozumień z Marszałkiem Województwa Zachodniopomorskiego.</w:t>
      </w:r>
      <w:r w:rsidR="007B129B">
        <w:t xml:space="preserve"> </w:t>
      </w:r>
      <w:r>
        <w:t xml:space="preserve">Kontrakty te służyć będą do planowania i realizacji przedsięwzięć opracowanych w sposób zintegrowany, istotnych dla Partnerstwa i województwa zachodniopomorskiego, opartych </w:t>
      </w:r>
      <w:r w:rsidR="004B3FCD">
        <w:br/>
      </w:r>
      <w:r>
        <w:t xml:space="preserve">o współpracę międzysektorową. </w:t>
      </w:r>
    </w:p>
    <w:p w14:paraId="586A5A95" w14:textId="77777777" w:rsidR="005B7510" w:rsidRDefault="00000000">
      <w:pPr>
        <w:pStyle w:val="Nagwek3"/>
        <w:numPr>
          <w:ilvl w:val="2"/>
          <w:numId w:val="25"/>
        </w:numPr>
      </w:pPr>
      <w:bookmarkStart w:id="129" w:name="_Toc187820293"/>
      <w:r>
        <w:t>Cykl aktualizacji strategii</w:t>
      </w:r>
      <w:bookmarkEnd w:id="129"/>
    </w:p>
    <w:p w14:paraId="0321F759" w14:textId="77777777" w:rsidR="005B7510" w:rsidRDefault="00000000" w:rsidP="004B3FCD">
      <w:pPr>
        <w:ind w:left="0" w:firstLine="567"/>
        <w:jc w:val="both"/>
      </w:pPr>
      <w:r>
        <w:t>Strategia Partnerstwa będzie obowiązywać od chwili podjęcia uchwały o przyjęciu Strategii przez Walne Zgromadzenie Członków Partnerstwa do roku 2030.</w:t>
      </w:r>
    </w:p>
    <w:p w14:paraId="491AD66A" w14:textId="57E2D1F7" w:rsidR="005B7510" w:rsidRDefault="00000000" w:rsidP="004B3FCD">
      <w:pPr>
        <w:ind w:left="0" w:firstLine="567"/>
        <w:jc w:val="both"/>
      </w:pPr>
      <w:r>
        <w:t xml:space="preserve">Aktualizacja dokumentu może nastąpić na wniosek każdego z członków Partnerstwa </w:t>
      </w:r>
      <w:r>
        <w:br/>
        <w:t>z powodów istotnych dla rozwoju obszaru w dowolnym czasie obowiązywania Strategii. Konieczność wprowadzenia zmian w dokumencie uprawniają m.in. uwzględnienie nowego kierunku rozwoju, wykorzystanie aktualnych szans i uwarunkowań rozwojowych, zmiany otoczenia prawnego, makro- i mikroekonomicznego, możliwości realizacji nowego projektu strategicznego ważnego dla rozwoju obszaru. Fundamentalną podstawą do przeprowadzenia aktualizacji Strategii powinien jednak pozostać wynik ewaluacji śródokresowej.</w:t>
      </w:r>
    </w:p>
    <w:p w14:paraId="25A08C7C" w14:textId="77777777" w:rsidR="005B7510" w:rsidRDefault="00000000" w:rsidP="004B3FCD">
      <w:pPr>
        <w:ind w:left="0" w:firstLine="360"/>
        <w:jc w:val="both"/>
      </w:pPr>
      <w:r>
        <w:t xml:space="preserve">Wyniki ewaluacji </w:t>
      </w:r>
      <w:r>
        <w:rPr>
          <w:i/>
        </w:rPr>
        <w:t>ex post</w:t>
      </w:r>
      <w:r>
        <w:t xml:space="preserve"> na zakończenie realizacji strategii pozwolą podjąć dalsze decyzje dotyczące przedłużenia perspektywy czasowej lub opracowania nowej strategii Partnerstwa. </w:t>
      </w:r>
    </w:p>
    <w:p w14:paraId="1B3A31B6" w14:textId="77777777" w:rsidR="005B7510" w:rsidRDefault="00000000">
      <w:pPr>
        <w:pStyle w:val="Nagwek2"/>
        <w:numPr>
          <w:ilvl w:val="1"/>
          <w:numId w:val="25"/>
        </w:numPr>
      </w:pPr>
      <w:bookmarkStart w:id="130" w:name="_Toc187820294"/>
      <w:r>
        <w:t>Monitorowanie i ocena wdrażania</w:t>
      </w:r>
      <w:bookmarkEnd w:id="130"/>
      <w:r>
        <w:t xml:space="preserve"> </w:t>
      </w:r>
    </w:p>
    <w:p w14:paraId="2291E398" w14:textId="77777777" w:rsidR="005B7510" w:rsidRDefault="00000000">
      <w:pPr>
        <w:pStyle w:val="Nagwek3"/>
        <w:numPr>
          <w:ilvl w:val="2"/>
          <w:numId w:val="25"/>
        </w:numPr>
      </w:pPr>
      <w:bookmarkStart w:id="131" w:name="_Toc187820295"/>
      <w:r>
        <w:t>Monitorowanie procesu wdrażania Strategii</w:t>
      </w:r>
      <w:bookmarkEnd w:id="131"/>
      <w:r>
        <w:t xml:space="preserve"> </w:t>
      </w:r>
    </w:p>
    <w:p w14:paraId="51D4F4D7" w14:textId="77777777" w:rsidR="005B7510" w:rsidRDefault="00000000" w:rsidP="004B3FCD">
      <w:pPr>
        <w:ind w:left="0" w:firstLine="567"/>
        <w:jc w:val="both"/>
      </w:pPr>
      <w:r>
        <w:t xml:space="preserve">Skutecznie prowadzone monitorowanie procesu wdrażania Strategii umożliwia bieżącą ocenę stopnia zaawansowania realizowanych projektów oraz poziomu osiągnięcia zakładanych rezultatów.  </w:t>
      </w:r>
    </w:p>
    <w:p w14:paraId="71C1C5E7" w14:textId="77777777" w:rsidR="005B7510" w:rsidRDefault="00000000" w:rsidP="004B3FCD">
      <w:pPr>
        <w:ind w:left="0" w:firstLine="567"/>
        <w:jc w:val="both"/>
      </w:pPr>
      <w:r>
        <w:lastRenderedPageBreak/>
        <w:t>Monitoring powinien być prowadzony na poziomie strategii i konkretnych projektów oraz obejmować dwa zakresy:</w:t>
      </w:r>
    </w:p>
    <w:p w14:paraId="31D21B0A" w14:textId="0E0D9339" w:rsidR="005B7510" w:rsidRDefault="00000000" w:rsidP="004B3FCD">
      <w:pPr>
        <w:numPr>
          <w:ilvl w:val="0"/>
          <w:numId w:val="11"/>
        </w:numPr>
        <w:pBdr>
          <w:top w:val="nil"/>
          <w:left w:val="nil"/>
          <w:bottom w:val="nil"/>
          <w:right w:val="nil"/>
          <w:between w:val="nil"/>
        </w:pBdr>
        <w:spacing w:after="0"/>
        <w:ind w:left="709"/>
        <w:jc w:val="both"/>
      </w:pPr>
      <w:r>
        <w:rPr>
          <w:color w:val="000000"/>
        </w:rPr>
        <w:t xml:space="preserve">rzeczowy – odnoszący się do terminowości realizowania zadań </w:t>
      </w:r>
      <w:r>
        <w:rPr>
          <w:color w:val="000000"/>
        </w:rPr>
        <w:br/>
        <w:t>i powstawania produktów</w:t>
      </w:r>
      <w:r w:rsidR="004B3FCD">
        <w:rPr>
          <w:color w:val="000000"/>
        </w:rPr>
        <w:t>;</w:t>
      </w:r>
    </w:p>
    <w:p w14:paraId="64642CAA" w14:textId="39D5B25F" w:rsidR="005B7510" w:rsidRDefault="00000000" w:rsidP="004B3FCD">
      <w:pPr>
        <w:numPr>
          <w:ilvl w:val="0"/>
          <w:numId w:val="11"/>
        </w:numPr>
        <w:pBdr>
          <w:top w:val="nil"/>
          <w:left w:val="nil"/>
          <w:bottom w:val="nil"/>
          <w:right w:val="nil"/>
          <w:between w:val="nil"/>
        </w:pBdr>
        <w:spacing w:before="0"/>
        <w:ind w:left="709"/>
        <w:jc w:val="both"/>
      </w:pPr>
      <w:r>
        <w:rPr>
          <w:color w:val="000000"/>
        </w:rPr>
        <w:t>finansowy – obejmujący analizę przepływów finansowych w ramach realizacji Strategii</w:t>
      </w:r>
      <w:r w:rsidR="004B3FCD">
        <w:rPr>
          <w:color w:val="000000"/>
        </w:rPr>
        <w:t>.</w:t>
      </w:r>
    </w:p>
    <w:p w14:paraId="72127462" w14:textId="77777777" w:rsidR="005B7510" w:rsidRDefault="00000000" w:rsidP="004B3FCD">
      <w:pPr>
        <w:ind w:left="0" w:firstLine="567"/>
        <w:jc w:val="both"/>
      </w:pPr>
      <w:r>
        <w:t xml:space="preserve">Priorytetem w realizowanym procesie monitorowania Strategii będzie osiągnięcie   zgodności zrealizowanych zadań i osiąganych produktów z zaplanowanym harmonogramem. </w:t>
      </w:r>
    </w:p>
    <w:p w14:paraId="4907D2C1" w14:textId="77777777" w:rsidR="005B7510" w:rsidRDefault="00000000" w:rsidP="004B3FCD">
      <w:pPr>
        <w:ind w:left="0" w:firstLine="567"/>
        <w:jc w:val="both"/>
      </w:pPr>
      <w:r>
        <w:t>Monitoring jest również ważnym narzędziem zarządczym pozwalającym na stałą ocenę występujących ryzyk, efektywne planowanie procesu realizacji Strategii oraz dostosowanie wachlarza angażowanych zasobów, rodzaju podejmowanych działań do zmiennego otoczenia. Wagę jakości prowadzenia procesu monitorowania uwidacznia ewaluacja Strategii. Wartość zgromadzonych danych ma bezpośredni wpływ na poziom oceny i dalsze rekomendacje wynikające z ewaluacji.</w:t>
      </w:r>
    </w:p>
    <w:p w14:paraId="4C2D1965" w14:textId="21F41B40" w:rsidR="005B7510" w:rsidRDefault="00000000" w:rsidP="004B3FCD">
      <w:pPr>
        <w:ind w:left="0" w:firstLine="567"/>
        <w:jc w:val="both"/>
      </w:pPr>
      <w:r>
        <w:t>Za prowadzenie bieżącego monitoringu realizacji Strategii odpowiadać będzie Biuro Stowarzyszenia, które wraz z samorządami opracuje system, narzędzia i harmonogram monitorowania. Wnioski w postaci rocznych raportów przedkładane będą na Walnym Zebraniu Członków Stowarzyszenia. Wyniki monitoringu powinny zostać również udostępnione Radzie Społeczno-Gospodarczej organizacji w celu zaopiniowania. Mogą być także przedmiotem badania przez Komisję Rewizyjną jako podstawa oceny działań zarządczych i funkcjonowania Stowarzyszenia.</w:t>
      </w:r>
    </w:p>
    <w:p w14:paraId="79340504" w14:textId="34FBA2AF" w:rsidR="005B7510" w:rsidRDefault="00000000" w:rsidP="004B3FCD">
      <w:pPr>
        <w:ind w:left="0" w:firstLine="567"/>
        <w:jc w:val="both"/>
      </w:pPr>
      <w:r>
        <w:t xml:space="preserve">Monitorowanie procesu realizacji Strategii nie przenosi wyłącznej odpowiedzialności na Zarząd Stowarzyszenia. Uzyskanie założonych rezultatów i produktów w ramach przedsięwzięć będzie spoczywać na podmiotach realizujących dany projekt. Zastosowane podejście zintegrowane wymaga szerszej analizy w obrębie wiązek projektów, </w:t>
      </w:r>
      <w:r w:rsidR="004B3FCD">
        <w:br/>
      </w:r>
      <w:r>
        <w:t xml:space="preserve">z uwzględnieniem zaangażowanych właściwych podmiotów. Kompletna realizacja założonych projektów w ramach wiązek przyczyni się do synergicznego i pełniejszego osiągnięcia rezultatów końcowych. </w:t>
      </w:r>
    </w:p>
    <w:p w14:paraId="5BB155AD" w14:textId="77777777" w:rsidR="005B7510" w:rsidRDefault="00000000">
      <w:pPr>
        <w:pStyle w:val="Nagwek3"/>
        <w:numPr>
          <w:ilvl w:val="2"/>
          <w:numId w:val="25"/>
        </w:numPr>
      </w:pPr>
      <w:bookmarkStart w:id="132" w:name="_Toc187820296"/>
      <w:r>
        <w:t>Ocena (ewaluacja) stopnia osiągnięcia celów strategicznych</w:t>
      </w:r>
      <w:bookmarkEnd w:id="132"/>
    </w:p>
    <w:p w14:paraId="3D30A4FD" w14:textId="77777777" w:rsidR="005B7510" w:rsidRPr="004B3FCD" w:rsidRDefault="00000000" w:rsidP="004B3FCD">
      <w:pPr>
        <w:ind w:left="0" w:firstLine="567"/>
        <w:jc w:val="both"/>
      </w:pPr>
      <w:r w:rsidRPr="004B3FCD">
        <w:t xml:space="preserve">Efektywność realizacji Strategii zostanie zweryfikowana w procesie jej ewaluacji. Badaniu będzie podlegał stopień osiągnięcia rezultatów na poziomie strategicznym określony na podstawie zgromadzonych danych ilościowych i jakościowych. </w:t>
      </w:r>
    </w:p>
    <w:p w14:paraId="0E366145" w14:textId="3F06A3DF" w:rsidR="005B7510" w:rsidRPr="004B3FCD" w:rsidRDefault="00000000" w:rsidP="004B3FCD">
      <w:pPr>
        <w:ind w:left="0" w:firstLine="567"/>
        <w:jc w:val="both"/>
      </w:pPr>
      <w:r w:rsidRPr="004B3FCD">
        <w:t xml:space="preserve">Źródłem niezbędnych informacji będą wyniki bieżącego monitoringu realizacji Strategii </w:t>
      </w:r>
      <w:r w:rsidR="004B3FCD">
        <w:br/>
      </w:r>
      <w:r w:rsidRPr="004B3FCD">
        <w:t xml:space="preserve">i projektów m.in. w postaci raportów, analiz, zestawień danych. Katalog ten może zostać </w:t>
      </w:r>
      <w:r w:rsidRPr="004B3FCD">
        <w:lastRenderedPageBreak/>
        <w:t>uzupełniony badaniami ankietowymi, wywiadami, zbieraniem opinii od Interesariuszy czy też analizą ogólnodostępnych danych statystyki publicznej, Monitora Rozwoju Lokalnego i in.</w:t>
      </w:r>
    </w:p>
    <w:p w14:paraId="573E41FF" w14:textId="77777777" w:rsidR="005B7510" w:rsidRPr="004B3FCD" w:rsidRDefault="00000000" w:rsidP="004B3FCD">
      <w:pPr>
        <w:ind w:left="0" w:firstLine="567"/>
        <w:jc w:val="both"/>
      </w:pPr>
      <w:r w:rsidRPr="004B3FCD">
        <w:t xml:space="preserve">Przewiduje się przeprowadzenie ewaluacji śródokresowej w roku 2027 oraz ewaluacji końcowej po zakończeniu okresu obowiązywania Strategii tj. po roku 2030. </w:t>
      </w:r>
    </w:p>
    <w:p w14:paraId="0A76BABE" w14:textId="557C5014" w:rsidR="005B7510" w:rsidRDefault="00000000" w:rsidP="004B3FCD">
      <w:pPr>
        <w:ind w:left="0" w:firstLine="567"/>
        <w:jc w:val="both"/>
      </w:pPr>
      <w:r>
        <w:t xml:space="preserve">Każdorazowo po przeprowadzonej ewaluacji zostanie sporządzony raport przedstawiający wyniki badania. Efekty przeprowadzonej oceny staną się dla Zarządu </w:t>
      </w:r>
      <w:r w:rsidR="004B3FCD">
        <w:br/>
      </w:r>
      <w:r>
        <w:t xml:space="preserve">i członków Stowarzyszenia podstawą do aktualizacji dokumentu strategicznego (miedzy innymi: wydłużenia perspektywy czasowej jego obowiązywania, wprowadzenia zmian </w:t>
      </w:r>
      <w:r w:rsidR="004B3FCD">
        <w:br/>
      </w:r>
      <w:r>
        <w:t xml:space="preserve">w procesie wdrażania strategii, podjęcia decyzji o wpisanych do Strategii przedsięwzięciach, dodaniu nowych przedsięwzięć) albo o konieczności opracowania kolejnego dokumentu strategicznego. </w:t>
      </w:r>
    </w:p>
    <w:p w14:paraId="07E6BC1B" w14:textId="77777777" w:rsidR="005B7510" w:rsidRDefault="00000000" w:rsidP="004B3FCD">
      <w:pPr>
        <w:ind w:left="0"/>
        <w:jc w:val="both"/>
      </w:pPr>
      <w:r>
        <w:t xml:space="preserve">Kryteriami stosowanymi w procesie ewaluacji będą: </w:t>
      </w:r>
    </w:p>
    <w:p w14:paraId="39CB0A50" w14:textId="799C57EE" w:rsidR="005B7510" w:rsidRDefault="00000000">
      <w:pPr>
        <w:numPr>
          <w:ilvl w:val="0"/>
          <w:numId w:val="30"/>
        </w:numPr>
        <w:ind w:left="567" w:hanging="370"/>
        <w:jc w:val="both"/>
      </w:pPr>
      <w:r>
        <w:t xml:space="preserve">trafność – adekwatność doboru realizowanych przedsięwzięć do celów strategicznych </w:t>
      </w:r>
      <w:r w:rsidR="004B3FCD">
        <w:br/>
      </w:r>
      <w:r>
        <w:t>i kierunków działań, w odpowiedzi na zdiagnozowane problemy oraz ich skala, m.in. obszar realizacji, zaangażowane samorządy i inni Interesariusze</w:t>
      </w:r>
      <w:r w:rsidR="004B3FCD">
        <w:t>;</w:t>
      </w:r>
    </w:p>
    <w:p w14:paraId="3D5762E0" w14:textId="203F9048" w:rsidR="005B7510" w:rsidRDefault="00000000">
      <w:pPr>
        <w:numPr>
          <w:ilvl w:val="0"/>
          <w:numId w:val="30"/>
        </w:numPr>
        <w:ind w:left="567" w:hanging="370"/>
        <w:jc w:val="both"/>
      </w:pPr>
      <w:r>
        <w:t>skuteczność – stopień osiągnięcia celów strategicznych określony  na podstawie aktualnych wartości wskaźników rezultatu strategicznego</w:t>
      </w:r>
      <w:r w:rsidR="004B3FCD">
        <w:t>;</w:t>
      </w:r>
    </w:p>
    <w:p w14:paraId="5C78ED9C" w14:textId="35E07D0B" w:rsidR="005B7510" w:rsidRDefault="00000000">
      <w:pPr>
        <w:numPr>
          <w:ilvl w:val="0"/>
          <w:numId w:val="30"/>
        </w:numPr>
        <w:ind w:left="567" w:hanging="370"/>
        <w:jc w:val="both"/>
      </w:pPr>
      <w:r>
        <w:t xml:space="preserve">efektywność – stosunek uruchomionych zasobów i poniesionych nakładów </w:t>
      </w:r>
      <w:r w:rsidR="004B3FCD">
        <w:br/>
      </w:r>
      <w:r>
        <w:t>na</w:t>
      </w:r>
      <w:r w:rsidR="004B3FCD">
        <w:t xml:space="preserve"> </w:t>
      </w:r>
      <w:r>
        <w:t>przedsięwzięcia do osiągniętych rezultatów i wypracowanych produktów</w:t>
      </w:r>
      <w:r w:rsidR="004B3FCD">
        <w:t>;</w:t>
      </w:r>
    </w:p>
    <w:p w14:paraId="26406964" w14:textId="5927324D" w:rsidR="005B7510" w:rsidRDefault="00000000">
      <w:pPr>
        <w:numPr>
          <w:ilvl w:val="0"/>
          <w:numId w:val="30"/>
        </w:numPr>
        <w:ind w:left="567" w:hanging="370"/>
        <w:jc w:val="both"/>
      </w:pPr>
      <w:r>
        <w:t>użyteczność – skala użyteczności realizowanych przedsięwzięć, osiągniętych rezultatów i wypracowanych produktów w zestawieniu z potrzebami mieszkańców (m.in.</w:t>
      </w:r>
      <w:r w:rsidR="004B3FCD">
        <w:t xml:space="preserve"> </w:t>
      </w:r>
      <w:r>
        <w:t xml:space="preserve">funkcjonalność, częstotliwość korzystania, wypracowane efekty pozytywne </w:t>
      </w:r>
      <w:r w:rsidR="004B3FCD">
        <w:br/>
      </w:r>
      <w:r>
        <w:t>i negatywne, synergia z innymi efektami działań)</w:t>
      </w:r>
      <w:r w:rsidR="004B3FCD">
        <w:t>;</w:t>
      </w:r>
    </w:p>
    <w:p w14:paraId="1017F480" w14:textId="509808A8" w:rsidR="005B7510" w:rsidRDefault="00000000">
      <w:pPr>
        <w:numPr>
          <w:ilvl w:val="0"/>
          <w:numId w:val="30"/>
        </w:numPr>
        <w:ind w:left="567" w:hanging="370"/>
        <w:jc w:val="both"/>
      </w:pPr>
      <w:r>
        <w:t xml:space="preserve">trwałość – rodzaj osiągniętych zmian, ich trwałość w okresie co najmniej </w:t>
      </w:r>
      <w:r>
        <w:br/>
        <w:t>5 lat po zakończeniu realizacji projektów</w:t>
      </w:r>
      <w:r w:rsidR="004B3FCD">
        <w:t>.</w:t>
      </w:r>
    </w:p>
    <w:p w14:paraId="020B9DCF" w14:textId="792731B5" w:rsidR="005B7510" w:rsidRDefault="00000000" w:rsidP="004B3FCD">
      <w:pPr>
        <w:ind w:left="0" w:firstLine="567"/>
        <w:jc w:val="both"/>
      </w:pPr>
      <w:r>
        <w:t xml:space="preserve">Ewaluacja będzie również szansą na refleksję na temat funkcjonowania Partnerstwa, aktywności i współpracy samorządów, interesariuszy, występujących problemów lub deficytów. Opracowane na tej podstawie rekomendacje mogą stanowić podstawę </w:t>
      </w:r>
      <w:r w:rsidR="004B3FCD">
        <w:br/>
      </w:r>
      <w:r>
        <w:t>do uruchomienia zmian polegających np. na organizacji dodatkowych szkoleń tematycznych, warsztatów strategicznych, akcji integrujących społeczność lokalną. Opis procesu zaangażowania partnerów społeczno-gospodarczych</w:t>
      </w:r>
      <w:r w:rsidR="004B3FCD">
        <w:t>.</w:t>
      </w:r>
      <w:r>
        <w:t xml:space="preserve"> </w:t>
      </w:r>
    </w:p>
    <w:p w14:paraId="12B1B05F" w14:textId="77777777" w:rsidR="005B7510" w:rsidRDefault="00000000">
      <w:pPr>
        <w:pStyle w:val="Nagwek2"/>
        <w:numPr>
          <w:ilvl w:val="1"/>
          <w:numId w:val="25"/>
        </w:numPr>
      </w:pPr>
      <w:bookmarkStart w:id="133" w:name="_Toc187820297"/>
      <w:r>
        <w:lastRenderedPageBreak/>
        <w:t>Partycypacja społeczna na etapie przygotowywania Strategii</w:t>
      </w:r>
      <w:bookmarkEnd w:id="133"/>
    </w:p>
    <w:p w14:paraId="45C7D965" w14:textId="77777777" w:rsidR="005B7510" w:rsidRDefault="00000000" w:rsidP="004B3FCD">
      <w:pPr>
        <w:ind w:left="0" w:firstLine="567"/>
        <w:jc w:val="both"/>
      </w:pPr>
      <w:r>
        <w:t xml:space="preserve">Opracowanie strategii Partnerstwa zostało oparte o proces partycypacji społecznej, już od etapu diagnozy. </w:t>
      </w:r>
    </w:p>
    <w:p w14:paraId="1EEBE0F8" w14:textId="77777777" w:rsidR="005B7510" w:rsidRDefault="00000000" w:rsidP="004B3FCD">
      <w:pPr>
        <w:ind w:left="0"/>
        <w:jc w:val="both"/>
      </w:pPr>
      <w:r>
        <w:t xml:space="preserve">Udział społeczności lokalnej w opracowaniu diagnozy i Strategii zapewniono na całym obszarze Partnerstwa. Zastosowane zostały różne formy dialogu ze społecznością lokalną. </w:t>
      </w:r>
    </w:p>
    <w:p w14:paraId="5A224570" w14:textId="77777777" w:rsidR="005B7510" w:rsidRDefault="00000000" w:rsidP="004B3FCD">
      <w:pPr>
        <w:spacing w:before="0" w:after="120"/>
        <w:ind w:left="0" w:firstLine="720"/>
        <w:jc w:val="both"/>
        <w:rPr>
          <w:color w:val="000000"/>
        </w:rPr>
      </w:pPr>
      <w:r>
        <w:rPr>
          <w:b/>
          <w:color w:val="000000"/>
        </w:rPr>
        <w:t>Badania liderów społecznych</w:t>
      </w:r>
      <w:r>
        <w:rPr>
          <w:color w:val="000000"/>
        </w:rPr>
        <w:t xml:space="preserve"> prowadzono w lipcu i sierpniu 2022 roku jako badania celowe, dedykowane grupie respondentów. Miały na celu poznanie opinii liderów gmin obszaru Partnerstwa o miejscu, w którym żyją i jego potrzebach. Poglądy wyrażane przez liderów mają często wpływ na lokalną społeczność i decyzje podejmowane w sferze działań publicznych.</w:t>
      </w:r>
    </w:p>
    <w:p w14:paraId="6FCEAE21" w14:textId="51CD7AA4" w:rsidR="005B7510" w:rsidRDefault="00000000" w:rsidP="004B3FCD">
      <w:pPr>
        <w:spacing w:before="0" w:after="120"/>
        <w:ind w:left="0"/>
        <w:jc w:val="both"/>
        <w:rPr>
          <w:color w:val="000000"/>
        </w:rPr>
      </w:pPr>
      <w:r>
        <w:rPr>
          <w:color w:val="000000"/>
        </w:rPr>
        <w:t xml:space="preserve">Ankietę skierowano do grupy ponad 800 respondentów z sektora administracji publicznej </w:t>
      </w:r>
      <w:r w:rsidR="004B3FCD">
        <w:rPr>
          <w:color w:val="000000"/>
        </w:rPr>
        <w:br/>
      </w:r>
      <w:r>
        <w:rPr>
          <w:color w:val="000000"/>
        </w:rPr>
        <w:t xml:space="preserve">i samorządowej (wójtowie, burmistrzowie, kierownicy instytucji samorządowych), sektora gospodarczego (m.in. przedsiębiorcy, kadra zarządzająca), sektora społecznego (organizacji pozarządowych, grup sąsiedzkich, klubów sportowych, społeczników, sołtys i in.), mieszkańców  (księży, lokalnych autorytetów, osób opiniotwórczych i in.). Responsywność tego badania wynosiła  12%. Jest to jednak ważny głos wspierający w dyskusji nad przyszłością obszaru Partnerstwa. </w:t>
      </w:r>
    </w:p>
    <w:p w14:paraId="66FB1D06" w14:textId="77777777" w:rsidR="005B7510" w:rsidRDefault="00000000" w:rsidP="004B3FCD">
      <w:pPr>
        <w:spacing w:before="0" w:after="120"/>
        <w:ind w:left="0" w:firstLine="720"/>
        <w:jc w:val="both"/>
        <w:rPr>
          <w:color w:val="000000"/>
        </w:rPr>
      </w:pPr>
      <w:r>
        <w:rPr>
          <w:b/>
          <w:color w:val="000000"/>
        </w:rPr>
        <w:t>Badania mieszkańców</w:t>
      </w:r>
      <w:r>
        <w:rPr>
          <w:color w:val="000000"/>
        </w:rPr>
        <w:t xml:space="preserve"> również były prowadzone w okresie od lipca do sierpnia 2022 na otwartej grupie mieszkańców obszaru Partnerstwa. Celem badania było poznanie ich opinii o miejscu, w którym żyją, sposobach korzystania z usług publicznych i potrzebach w tym zakresie. </w:t>
      </w:r>
    </w:p>
    <w:p w14:paraId="4A9564E4" w14:textId="630855B9" w:rsidR="005B7510" w:rsidRDefault="00000000" w:rsidP="004B3FCD">
      <w:pPr>
        <w:spacing w:before="0" w:after="120"/>
        <w:ind w:left="0"/>
        <w:jc w:val="both"/>
        <w:rPr>
          <w:color w:val="000000"/>
        </w:rPr>
      </w:pPr>
      <w:r>
        <w:rPr>
          <w:color w:val="000000"/>
        </w:rPr>
        <w:t xml:space="preserve">W wyniku przeprowadzonego badania uzyskano odpowiedź od 1 554 osób, lecz jedynie 907 osób odpowiedziało na wszystkie pytania w ankiecie. Pozostałe osoby, odpowiadając </w:t>
      </w:r>
      <w:r w:rsidR="004B3FCD">
        <w:rPr>
          <w:color w:val="000000"/>
        </w:rPr>
        <w:br/>
      </w:r>
      <w:r>
        <w:rPr>
          <w:color w:val="000000"/>
        </w:rPr>
        <w:t xml:space="preserve">na niepełny zakres ankiety, wyraziły częściową opinię na prezentowane tematy. </w:t>
      </w:r>
    </w:p>
    <w:p w14:paraId="604C6661" w14:textId="52E6B6A6" w:rsidR="005B7510" w:rsidRDefault="00000000" w:rsidP="004B3FCD">
      <w:pPr>
        <w:spacing w:before="0" w:after="120"/>
        <w:ind w:left="0" w:firstLine="720"/>
        <w:jc w:val="both"/>
        <w:rPr>
          <w:color w:val="000000"/>
        </w:rPr>
      </w:pPr>
      <w:r>
        <w:rPr>
          <w:b/>
          <w:color w:val="000000"/>
        </w:rPr>
        <w:t>Badanie młodzieży</w:t>
      </w:r>
      <w:r>
        <w:rPr>
          <w:color w:val="000000"/>
        </w:rPr>
        <w:t xml:space="preserve"> - uczniów przedostatnich klas szkól średnich, tj. w wieku 16-18 lat, zostało przeprowadzone w czerwcu 2022 r. w szkołach średnich na obszarze Partnerstwa. </w:t>
      </w:r>
      <w:r w:rsidR="004B3FCD">
        <w:rPr>
          <w:color w:val="000000"/>
        </w:rPr>
        <w:br/>
      </w:r>
      <w:r>
        <w:rPr>
          <w:color w:val="000000"/>
        </w:rPr>
        <w:t>W badaniu wzięło udział 201 osób. Wybór tej grupy uczniów do badań wynika z faktu, że na tym właśnie etapie życia podejmują oni pierwsze kluczowe, samodzielne decyzje.</w:t>
      </w:r>
    </w:p>
    <w:p w14:paraId="6E007220" w14:textId="018AE8F8" w:rsidR="005B7510" w:rsidRDefault="00000000" w:rsidP="004B3FCD">
      <w:pPr>
        <w:spacing w:before="0" w:after="120"/>
        <w:ind w:left="0"/>
        <w:jc w:val="both"/>
        <w:rPr>
          <w:color w:val="000000"/>
        </w:rPr>
      </w:pPr>
      <w:r>
        <w:rPr>
          <w:color w:val="000000"/>
        </w:rPr>
        <w:t xml:space="preserve">Głównym celem badania było zdobycie lub uzupełnienie wiedzy (w odniesieniu do danych zastanych lub badań jakościowych) na temat planów życiowych i edukacyjnych młodzieży </w:t>
      </w:r>
      <w:r w:rsidR="004B3FCD">
        <w:rPr>
          <w:color w:val="000000"/>
        </w:rPr>
        <w:br/>
      </w:r>
      <w:r>
        <w:rPr>
          <w:color w:val="000000"/>
        </w:rPr>
        <w:t xml:space="preserve">w kontekście ich zamieszkania na obszarach zagrożonych kryzysem i utratą kluczowych funkcji rozwojowych. </w:t>
      </w:r>
    </w:p>
    <w:p w14:paraId="22271C21" w14:textId="491833E1" w:rsidR="005B7510" w:rsidRDefault="00000000" w:rsidP="004B3FCD">
      <w:pPr>
        <w:spacing w:before="0" w:after="120"/>
        <w:ind w:left="0"/>
        <w:jc w:val="both"/>
        <w:rPr>
          <w:color w:val="000000"/>
        </w:rPr>
      </w:pPr>
      <w:r>
        <w:rPr>
          <w:color w:val="000000"/>
        </w:rPr>
        <w:t xml:space="preserve">Badanie diagnozuje trudności odnalezienia się młodych ludzi na rynku pracy, ich stosunek </w:t>
      </w:r>
      <w:r w:rsidR="004B3FCD">
        <w:rPr>
          <w:color w:val="000000"/>
        </w:rPr>
        <w:br/>
      </w:r>
      <w:r>
        <w:rPr>
          <w:color w:val="000000"/>
        </w:rPr>
        <w:t xml:space="preserve">do przedsiębiorczości i aktywności życiowej, plany zawodowe oraz atrakcyjność osiedleńczą danej gminy i obszaru Partnerstwa. </w:t>
      </w:r>
    </w:p>
    <w:p w14:paraId="516EE40C" w14:textId="77F9ECAC" w:rsidR="005B7510" w:rsidRDefault="00000000" w:rsidP="004B3FCD">
      <w:pPr>
        <w:spacing w:before="0" w:after="120"/>
        <w:ind w:left="0"/>
        <w:jc w:val="both"/>
        <w:rPr>
          <w:color w:val="000000"/>
        </w:rPr>
      </w:pPr>
      <w:r>
        <w:rPr>
          <w:color w:val="000000"/>
        </w:rPr>
        <w:lastRenderedPageBreak/>
        <w:t>Zdiagnozowane problemy demograficzne związane z migracją młodych ludzi wzbudziły przekonanie o konieczności rozwinięcia tego wątku problemowego w ramach debaty.</w:t>
      </w:r>
    </w:p>
    <w:p w14:paraId="262F73D5" w14:textId="35FDE317" w:rsidR="005B7510" w:rsidRDefault="00000000" w:rsidP="004B3FCD">
      <w:pPr>
        <w:spacing w:before="0" w:after="120"/>
        <w:ind w:left="0" w:firstLine="567"/>
        <w:jc w:val="both"/>
        <w:rPr>
          <w:color w:val="000000"/>
        </w:rPr>
      </w:pPr>
      <w:r>
        <w:rPr>
          <w:color w:val="000000"/>
        </w:rPr>
        <w:t xml:space="preserve">W lutym 2023r. zorganizowana została </w:t>
      </w:r>
      <w:r>
        <w:rPr>
          <w:b/>
          <w:color w:val="000000"/>
        </w:rPr>
        <w:t>debata obywatelska z młodzieżą</w:t>
      </w:r>
      <w:r>
        <w:rPr>
          <w:color w:val="000000"/>
        </w:rPr>
        <w:t xml:space="preserve"> - „Miejsce, </w:t>
      </w:r>
      <w:r w:rsidR="004B3FCD">
        <w:rPr>
          <w:color w:val="000000"/>
        </w:rPr>
        <w:br/>
      </w:r>
      <w:r>
        <w:rPr>
          <w:color w:val="000000"/>
        </w:rPr>
        <w:t xml:space="preserve">w którym żyję”. W debacie wzięło udział 38 reprezentantów szkół ponadpodstawowych </w:t>
      </w:r>
      <w:r w:rsidR="004B3FCD">
        <w:rPr>
          <w:color w:val="000000"/>
        </w:rPr>
        <w:br/>
      </w:r>
      <w:r>
        <w:rPr>
          <w:color w:val="000000"/>
        </w:rPr>
        <w:t>z całego obszaru Partnerstwa. Obok rozmowy na temat problemów i deficytów występujących wśród tej grupy wiekowej na obszarze Partnerstwa podjęto również wątek propozycji przyszłych działań, postulatów młodzieży kierowanych do władz samorządowych, pomysłów na rozwój obszaru. Wyniki debaty wykorzystano przy budowaniu celów szczegółowych Partnerstwa oraz definiowaniu konkretnych przedsięwzięć. Wiele głosów młodych ludzi wzmocniło dotychczas rozpoznane problemy, a także uwypukliło istotne, niejednokrotnie lokalne palące potrzeby (m.in. związane z opieką zdrowotną, transportem, miejscami spotkań, rynkiem pracy).</w:t>
      </w:r>
    </w:p>
    <w:p w14:paraId="057B7332" w14:textId="67FDAA64" w:rsidR="005B7510" w:rsidRDefault="00000000" w:rsidP="004B3FCD">
      <w:pPr>
        <w:spacing w:before="0" w:after="120"/>
        <w:ind w:left="0" w:firstLine="567"/>
        <w:jc w:val="both"/>
      </w:pPr>
      <w:r>
        <w:rPr>
          <w:b/>
        </w:rPr>
        <w:t>Badanie ankietowe „Warunki rozwoju przedsiębiorczości”</w:t>
      </w:r>
      <w:r>
        <w:t xml:space="preserve"> to pomocnicze narzędzie diagnostyczne w obszarze gospodarczym, zastosowane w odniesieniu do samorządów gminnych oraz starostw powiatowych Partnerstwa, ze szczególnym uwzględnieniem </w:t>
      </w:r>
      <w:r w:rsidR="004B3FCD">
        <w:br/>
      </w:r>
      <w:r>
        <w:t xml:space="preserve">w badaniu aspektu przedsiębiorczości. </w:t>
      </w:r>
    </w:p>
    <w:p w14:paraId="6BFEFD35" w14:textId="77777777" w:rsidR="005B7510" w:rsidRDefault="00000000" w:rsidP="004B3FCD">
      <w:pPr>
        <w:spacing w:before="0" w:after="120"/>
        <w:ind w:left="0"/>
        <w:jc w:val="both"/>
        <w:rPr>
          <w:highlight w:val="yellow"/>
        </w:rPr>
      </w:pPr>
      <w:r>
        <w:t>Efektem przeprowadzonego badania ankietowego było uzyskanie podstawowych informacji potrzebnych do zdiagnozowania uwarunkowań rozwoju przedsiębiorczości w gminach obszaru.</w:t>
      </w:r>
    </w:p>
    <w:p w14:paraId="3044D55D" w14:textId="77777777" w:rsidR="005B7510" w:rsidRDefault="00000000" w:rsidP="004B3FCD">
      <w:pPr>
        <w:spacing w:before="0" w:after="120"/>
        <w:ind w:left="0" w:firstLine="567"/>
        <w:jc w:val="both"/>
      </w:pPr>
      <w:r>
        <w:t xml:space="preserve">W spotkaniach Grupy Roboczej tak na etapie diagnozy, jak i opracowania Strategii wielokrotnie uczestniczyli również przedstawiciele instytucji kultury (np. Ogrody </w:t>
      </w:r>
      <w:r>
        <w:br/>
        <w:t>w Przelewicach), przedsiębiorców, Lokalnej Grupy Działania czy władz samorządowych.</w:t>
      </w:r>
    </w:p>
    <w:p w14:paraId="5BBA150B" w14:textId="77777777" w:rsidR="005B7510" w:rsidRDefault="00000000" w:rsidP="004B3FCD">
      <w:pPr>
        <w:spacing w:before="0" w:after="120"/>
        <w:ind w:left="0" w:firstLine="567"/>
        <w:jc w:val="both"/>
      </w:pPr>
      <w:r>
        <w:t>Z członkami Grupy Roboczej</w:t>
      </w:r>
      <w:r>
        <w:rPr>
          <w:sz w:val="16"/>
          <w:szCs w:val="16"/>
        </w:rPr>
        <w:t xml:space="preserve"> </w:t>
      </w:r>
      <w:r>
        <w:t>przeprowadzony został również warsztat dotyczący partycypacji społecznej i sposobów włączania mieszkańców w dyskurs publiczny. Podczas spotkania analizowano dotychczas stosowane formy uspołecznienia. Przedstawiciele samorządów mieli też okazję wymiany dobrych praktyk, jakie stosują w swoich gminach.</w:t>
      </w:r>
    </w:p>
    <w:p w14:paraId="0CC6330C" w14:textId="097EB1A5" w:rsidR="005B7510" w:rsidRDefault="00000000" w:rsidP="004B3FCD">
      <w:pPr>
        <w:spacing w:before="0" w:after="120"/>
        <w:ind w:left="0" w:firstLine="567"/>
        <w:jc w:val="both"/>
      </w:pPr>
      <w:r>
        <w:t xml:space="preserve">Przeprowadzone </w:t>
      </w:r>
      <w:r>
        <w:rPr>
          <w:b/>
        </w:rPr>
        <w:t>warsztaty</w:t>
      </w:r>
      <w:r>
        <w:t xml:space="preserve"> dotyczące rozwoju instytucjonalnego Partnerstwa </w:t>
      </w:r>
      <w:r>
        <w:br/>
        <w:t xml:space="preserve">w obszarze senioralnym z udziałem przedstawicieli samych zainteresowanych, </w:t>
      </w:r>
      <w:r>
        <w:br/>
        <w:t xml:space="preserve">tj. środowiska seniorów oraz instytucji współpracujących z seniorami, pozwoliły </w:t>
      </w:r>
      <w:r w:rsidR="004B3FCD">
        <w:br/>
      </w:r>
      <w:r>
        <w:t>na wypracowanie założeń do wspólnego projektu na rzecz tej grupy społecznej. Projekt ten ma być realizowany przez wszystkie samorządy Partnerstwa.</w:t>
      </w:r>
    </w:p>
    <w:p w14:paraId="2AA103FD" w14:textId="188DAA9E" w:rsidR="005B7510" w:rsidRDefault="00000000" w:rsidP="004B3FCD">
      <w:pPr>
        <w:spacing w:before="0" w:after="120"/>
        <w:ind w:left="0" w:firstLine="567"/>
        <w:jc w:val="both"/>
      </w:pPr>
      <w:r>
        <w:t xml:space="preserve">Zgodnie ze Statutem Stowarzyszenia „Lider Pojezierzy” powołana została </w:t>
      </w:r>
      <w:r>
        <w:rPr>
          <w:b/>
        </w:rPr>
        <w:t>Rada Społeczno-Gospodarcza</w:t>
      </w:r>
      <w:r>
        <w:t xml:space="preserve">, ciało o charakterze społeczno-gospodarczym, angażujące różne grupy mieszkańców, przedstawicieli przedsiębiorców, organizacji pozarządowych reprezentujących społeczeństwo obywatelskie, działających na rzecz ochrony środowiska, odpowiedzialnych za promowanie włączenia społecznego, w tym osób </w:t>
      </w:r>
      <w:r w:rsidR="004B3FCD">
        <w:br/>
      </w:r>
      <w:r>
        <w:t>z</w:t>
      </w:r>
      <w:r w:rsidR="004B3FCD">
        <w:t xml:space="preserve"> </w:t>
      </w:r>
      <w:r>
        <w:t>niepełnosprawnościami i specjalnymi potrzebami, praw podstawowych, praw osób niepełnosprawnych, równości płci i niedyskryminacji.</w:t>
      </w:r>
    </w:p>
    <w:p w14:paraId="7E22D653" w14:textId="0DD727BF" w:rsidR="005B7510" w:rsidRDefault="00000000" w:rsidP="004B3FCD">
      <w:pPr>
        <w:spacing w:before="0" w:after="120"/>
        <w:ind w:left="0" w:firstLine="567"/>
        <w:jc w:val="both"/>
      </w:pPr>
      <w:r>
        <w:lastRenderedPageBreak/>
        <w:t xml:space="preserve">Działalność Rady rozpoczyna zaopiniowanie Strategii Partnerstwa. Rada będzie towarzyszyć działalności Zarządu również podczas okresu obowiązywania i wdrażania strategii. </w:t>
      </w:r>
    </w:p>
    <w:p w14:paraId="1985310E" w14:textId="121C94A5" w:rsidR="005B7510" w:rsidRDefault="00000000" w:rsidP="004B3FCD">
      <w:pPr>
        <w:spacing w:before="0" w:after="120"/>
        <w:ind w:left="0" w:firstLine="360"/>
        <w:jc w:val="both"/>
      </w:pPr>
      <w:r>
        <w:t xml:space="preserve">Niniejszy dokument w listopadzie 2023r. został również </w:t>
      </w:r>
      <w:r>
        <w:rPr>
          <w:b/>
        </w:rPr>
        <w:t>podany do publicznej wiadomości</w:t>
      </w:r>
      <w:r>
        <w:t xml:space="preserve"> przez samorządy Partnerstwa. Przedstawiciele społeczności lokalnej mają możliwość wyrażenia własnej opinii na temat celów i kierunków rozwoju obszaru oraz planowanych </w:t>
      </w:r>
      <w:r w:rsidR="004B3FCD">
        <w:br/>
      </w:r>
      <w:r>
        <w:t xml:space="preserve">do realizacji projektów. </w:t>
      </w:r>
    </w:p>
    <w:p w14:paraId="25B7A627" w14:textId="77777777" w:rsidR="005B7510" w:rsidRDefault="00000000">
      <w:pPr>
        <w:pStyle w:val="Nagwek2"/>
        <w:numPr>
          <w:ilvl w:val="1"/>
          <w:numId w:val="25"/>
        </w:numPr>
      </w:pPr>
      <w:bookmarkStart w:id="134" w:name="_Toc187820298"/>
      <w:r>
        <w:t>Partycypacja społeczna na etapie realizacji Strategii</w:t>
      </w:r>
      <w:bookmarkEnd w:id="134"/>
    </w:p>
    <w:p w14:paraId="116DE543" w14:textId="390E5EC2" w:rsidR="005B7510" w:rsidRDefault="00000000" w:rsidP="004B3FCD">
      <w:pPr>
        <w:ind w:left="0" w:firstLine="567"/>
        <w:jc w:val="both"/>
      </w:pPr>
      <w:r>
        <w:t xml:space="preserve">Zaangażowanie interesariuszy we wszystkie trzy etapy – tworzenie strategii, </w:t>
      </w:r>
      <w:r w:rsidR="004B3FCD">
        <w:br/>
      </w:r>
      <w:r>
        <w:t xml:space="preserve">jej wdrażanie i ocenę (ewaluację) osiągania jej celów – jest obowiązkowe. Nie może ograniczać się jedynie do konsultacji dokumentu opracowanego bez udziału interesariuszy ani pominąć zaangażowania interesariuszy we wdrażanie i ewaluację strategii. </w:t>
      </w:r>
    </w:p>
    <w:p w14:paraId="4000EC91" w14:textId="77777777" w:rsidR="005B7510" w:rsidRDefault="00000000" w:rsidP="004B3FCD">
      <w:pPr>
        <w:ind w:left="0" w:firstLine="567"/>
        <w:jc w:val="both"/>
      </w:pPr>
      <w:r>
        <w:t xml:space="preserve">Należy pamiętać, że już sama Umowa Partnerstwa porusza temat uspołecznienia. Zapisy są na tym poziomie bardzo ogólne, niemniej jednak w podrozdziale „Instrumenty Terytorialne" znajduje się zapis następującej treści: </w:t>
      </w:r>
    </w:p>
    <w:p w14:paraId="7E805D79" w14:textId="77560D24" w:rsidR="005B7510" w:rsidRDefault="00000000" w:rsidP="004B3FCD">
      <w:pPr>
        <w:ind w:left="0" w:firstLine="567"/>
        <w:jc w:val="both"/>
      </w:pPr>
      <w:r>
        <w:t xml:space="preserve">„Strategie terytorialne muszą spełniać minimalne warunki określone w art. 23 rozporządzenia ogólnego. Będą zawierać m.in. opis zintegrowanego podejścia </w:t>
      </w:r>
      <w:r>
        <w:br/>
        <w:t xml:space="preserve">w odniesieniu do potencjałów oraz potrzeb rozwojowych danego terytorium, zaangażowania partnerów społecznych, a także mogą zawierać listę projektów, których identyfikacja </w:t>
      </w:r>
      <w:r w:rsidR="004B3FCD">
        <w:br/>
      </w:r>
      <w:r>
        <w:t xml:space="preserve">w strategiach oznacza zapewnienie udziału władz miejskich, lokalnych lub innych organów terytorialnych w wyborze projektów”. </w:t>
      </w:r>
    </w:p>
    <w:p w14:paraId="1D8EF341" w14:textId="77777777" w:rsidR="005B7510" w:rsidRDefault="00000000" w:rsidP="004B3FCD">
      <w:pPr>
        <w:ind w:left="0"/>
        <w:jc w:val="both"/>
      </w:pPr>
      <w:r>
        <w:t xml:space="preserve">Obowiązek zamieszczania instrumentu terytorialnego wynika także z Ustawy o zasadach prowadzenia polityki rozwoju z dnia 6 grudnia 2006 r. </w:t>
      </w:r>
    </w:p>
    <w:p w14:paraId="1016C7AD" w14:textId="77777777" w:rsidR="005B7510" w:rsidRDefault="00000000" w:rsidP="004B3FCD">
      <w:pPr>
        <w:ind w:left="0" w:firstLine="567"/>
        <w:jc w:val="both"/>
      </w:pPr>
      <w:r>
        <w:t xml:space="preserve">Rozdział 3. Art. 19a.83) 1. „Projekty programów podlegają konsultacjom z jednostkami samorządu terytorialnego oraz partnerami społecznymi i gospodarczymi, a w przypadku programów opracowanych przez ministra właściwego do spraw rozwoju regionalnego, właściwych ministrów i zarządy województw – również z Komisją Wspólną Rządu i Samorządu Terytorialnego”. </w:t>
      </w:r>
    </w:p>
    <w:p w14:paraId="54F70120" w14:textId="3731FE62" w:rsidR="005B7510" w:rsidRDefault="00000000" w:rsidP="004B3FCD">
      <w:pPr>
        <w:ind w:left="0" w:firstLine="567"/>
        <w:jc w:val="both"/>
      </w:pPr>
      <w:r>
        <w:t xml:space="preserve">Udział mieszkańców na etapie realizacji strategii będzie przyjmował różne formy: </w:t>
      </w:r>
      <w:r w:rsidR="004B3FCD">
        <w:br/>
      </w:r>
      <w:r>
        <w:t xml:space="preserve">od komunikowania zagadnień, informowania o kolejnych etapach, po spotkania, dialog, pozyskiwanie informacji, wypracowywanie koncepcji i in. </w:t>
      </w:r>
    </w:p>
    <w:p w14:paraId="22F31B31" w14:textId="13F8B478" w:rsidR="005B7510" w:rsidRDefault="00000000" w:rsidP="004B3FCD">
      <w:pPr>
        <w:ind w:left="0" w:firstLine="567"/>
        <w:jc w:val="both"/>
      </w:pPr>
      <w:r>
        <w:lastRenderedPageBreak/>
        <w:t xml:space="preserve">Równolegle do harmonogramu realizacji każdego projektu zintegrowanego należy opracować harmonogram włączenia konkretnych grup interesariuszy, stosownie do rodzaju realizowanych działań. Oprócz zamieszczania informacji na upowszechnionych  kanałach komunikacyjnych należy przewidzieć prowadzenie stacjonarnych konsultacji społecznych umożliwiających czynne uczestnictwo grupom, których dane działanie dotyczy. Rolą lidera Partnerstwa jest dobór adekwatnej dla danego etapu prac nad strategią grupy interesariuszy. W procesie partycypacji można stosować utrwalone narzędzia i metody. Kluczowy dla powodzenia procesu uspołecznienia jest dobór narzędzi adekwatnych dla celu partycypacji </w:t>
      </w:r>
      <w:r>
        <w:br/>
        <w:t>i właściwości grupy interesariuszy.</w:t>
      </w:r>
      <w:r>
        <w:rPr>
          <w:sz w:val="23"/>
          <w:szCs w:val="23"/>
        </w:rPr>
        <w:t xml:space="preserve"> </w:t>
      </w:r>
      <w:r>
        <w:t>Wybór stosownych działań włączających społeczność lokalną spośród szerokiego katalogu możliwości będzie zależał od etapu wdrażania poszczególnych projektów. Za działania zwiększające partycypację społeczną odpowiedzialne będą przede wszystkim samorządy zaangażowane w dany projekt oraz Stowarzyszenie „Lider Pojezierzy”.</w:t>
      </w:r>
    </w:p>
    <w:p w14:paraId="6366F639" w14:textId="47302248" w:rsidR="005B7510" w:rsidRDefault="00000000" w:rsidP="004B3FCD">
      <w:pPr>
        <w:ind w:left="0" w:firstLine="567"/>
        <w:jc w:val="both"/>
        <w:rPr>
          <w:b/>
          <w:sz w:val="30"/>
          <w:szCs w:val="30"/>
        </w:rPr>
      </w:pPr>
      <w:r>
        <w:t xml:space="preserve">Mechanizmy partycypacji można zastosować np.: na etapie ustalania priorytetów </w:t>
      </w:r>
      <w:r>
        <w:br/>
        <w:t xml:space="preserve">w realizacji poszczególnych projektów, okresowych przeglądów strategicznych </w:t>
      </w:r>
      <w:r>
        <w:br/>
        <w:t xml:space="preserve">i weryfikowania aktualności poczynionych założeń i przesądzeń strategicznych, nadzoru nad tempem i efektywnością wdrażania zapisów Strategii. Elementem partycypacji na tym etapie będzie także zaangażowane w działanie Rady Społeczno-Gospodarczej, która będzie prowadzić społeczny nadzór nad wdrażaniem dokumentu z głosem doradczym </w:t>
      </w:r>
      <w:r>
        <w:br/>
        <w:t>w procesie wdrażania, a także np. sygnalizować potrzebę bieżącego przeglądu realizowanych zadań czy wręcz zasugerować potrzebę aktualizacji dokumentu.</w:t>
      </w:r>
    </w:p>
    <w:p w14:paraId="0000D73B" w14:textId="77777777" w:rsidR="005B7510" w:rsidRDefault="00000000" w:rsidP="004B3FCD">
      <w:pPr>
        <w:pStyle w:val="Nagwek2"/>
        <w:numPr>
          <w:ilvl w:val="1"/>
          <w:numId w:val="25"/>
        </w:numPr>
        <w:jc w:val="both"/>
      </w:pPr>
      <w:bookmarkStart w:id="135" w:name="_Toc187820299"/>
      <w:r>
        <w:t>Partycypacja społeczna na etapie oceny efektów Strategii</w:t>
      </w:r>
      <w:bookmarkEnd w:id="135"/>
    </w:p>
    <w:p w14:paraId="3B4DA2D6" w14:textId="77777777" w:rsidR="005B7510" w:rsidRDefault="00000000" w:rsidP="004B3FCD">
      <w:pPr>
        <w:ind w:left="0" w:firstLine="360"/>
        <w:jc w:val="both"/>
        <w:rPr>
          <w:b/>
        </w:rPr>
      </w:pPr>
      <w:r>
        <w:t>Niezbędnym elementem zarządzania procesem jest także zaplanowanie udziału społeczności lokalnej na etapie oceny (ewaluacji) skuteczności wdrażania Strategii. Powinna ona uwzględniać aktywny udział mieszkańców poprzez zaplanowanie szeregu badań, w tym np.:</w:t>
      </w:r>
    </w:p>
    <w:p w14:paraId="2C6CD29F" w14:textId="77777777" w:rsidR="005B7510" w:rsidRDefault="00000000">
      <w:pPr>
        <w:numPr>
          <w:ilvl w:val="0"/>
          <w:numId w:val="76"/>
        </w:numPr>
        <w:pBdr>
          <w:top w:val="nil"/>
          <w:left w:val="nil"/>
          <w:bottom w:val="nil"/>
          <w:right w:val="nil"/>
          <w:between w:val="nil"/>
        </w:pBdr>
        <w:spacing w:after="0"/>
        <w:ind w:left="567"/>
        <w:jc w:val="both"/>
        <w:rPr>
          <w:color w:val="000000"/>
        </w:rPr>
      </w:pPr>
      <w:r>
        <w:rPr>
          <w:color w:val="000000"/>
        </w:rPr>
        <w:t xml:space="preserve">badania sondażowe na temat oceny procesów, które zaszły na obszarze Partnerstwa w trakcie i po zakończeniu wdrażania Strategii; </w:t>
      </w:r>
    </w:p>
    <w:p w14:paraId="65D8EE15" w14:textId="77777777" w:rsidR="005B7510" w:rsidRDefault="00000000">
      <w:pPr>
        <w:numPr>
          <w:ilvl w:val="0"/>
          <w:numId w:val="76"/>
        </w:numPr>
        <w:pBdr>
          <w:top w:val="nil"/>
          <w:left w:val="nil"/>
          <w:bottom w:val="nil"/>
          <w:right w:val="nil"/>
          <w:between w:val="nil"/>
        </w:pBdr>
        <w:spacing w:before="0" w:after="0"/>
        <w:ind w:left="567"/>
        <w:jc w:val="both"/>
        <w:rPr>
          <w:color w:val="000000"/>
        </w:rPr>
      </w:pPr>
      <w:r>
        <w:rPr>
          <w:color w:val="000000"/>
        </w:rPr>
        <w:t xml:space="preserve">badania fokusowe dotyczące jakości życia na obszarze objętym Partnerstwem; </w:t>
      </w:r>
    </w:p>
    <w:p w14:paraId="4E32910A" w14:textId="77777777" w:rsidR="005B7510" w:rsidRDefault="00000000">
      <w:pPr>
        <w:numPr>
          <w:ilvl w:val="0"/>
          <w:numId w:val="76"/>
        </w:numPr>
        <w:pBdr>
          <w:top w:val="nil"/>
          <w:left w:val="nil"/>
          <w:bottom w:val="nil"/>
          <w:right w:val="nil"/>
          <w:between w:val="nil"/>
        </w:pBdr>
        <w:spacing w:before="0"/>
        <w:ind w:left="567"/>
        <w:jc w:val="both"/>
        <w:rPr>
          <w:color w:val="000000"/>
        </w:rPr>
      </w:pPr>
      <w:r>
        <w:rPr>
          <w:color w:val="000000"/>
        </w:rPr>
        <w:t xml:space="preserve">debata z władzami publicznymi i parterami społeczno-gospodarczymi na temat efektów zrealizowanych działań. </w:t>
      </w:r>
    </w:p>
    <w:p w14:paraId="04F31EAD" w14:textId="77777777" w:rsidR="005B7510" w:rsidRDefault="00000000" w:rsidP="004B3FCD">
      <w:pPr>
        <w:ind w:left="0"/>
        <w:jc w:val="both"/>
      </w:pPr>
      <w:r>
        <w:t xml:space="preserve">Pozyskanie informacji zwrotnej po zakończeniu projektu jest konieczne do pełnej oceny rezultatów planowanych działań. </w:t>
      </w:r>
    </w:p>
    <w:p w14:paraId="7DEC97DA" w14:textId="77777777" w:rsidR="005B7510" w:rsidRDefault="00000000" w:rsidP="004B3FCD">
      <w:pPr>
        <w:ind w:left="0" w:firstLine="567"/>
        <w:jc w:val="both"/>
      </w:pPr>
      <w:r>
        <w:rPr>
          <w:color w:val="000000"/>
        </w:rPr>
        <w:lastRenderedPageBreak/>
        <w:t xml:space="preserve">Zapewnienie aktywnego udziału społeczności lokalnej w ocenie realizacji Strategii, osiągnięte zostanie poprzez: </w:t>
      </w:r>
    </w:p>
    <w:p w14:paraId="788A918F" w14:textId="1C02C2CD" w:rsidR="005B7510" w:rsidRDefault="00000000">
      <w:pPr>
        <w:numPr>
          <w:ilvl w:val="1"/>
          <w:numId w:val="77"/>
        </w:numPr>
        <w:spacing w:before="0" w:after="68" w:line="240" w:lineRule="auto"/>
        <w:ind w:left="567"/>
        <w:jc w:val="both"/>
        <w:rPr>
          <w:color w:val="000000"/>
        </w:rPr>
      </w:pPr>
      <w:r>
        <w:rPr>
          <w:color w:val="000000"/>
        </w:rPr>
        <w:t xml:space="preserve">przeprowadzenie oceny śródokresowej w trzecim roku obowiązywania Strategii </w:t>
      </w:r>
      <w:r w:rsidR="004B3FCD">
        <w:rPr>
          <w:color w:val="000000"/>
        </w:rPr>
        <w:br/>
      </w:r>
      <w:r>
        <w:rPr>
          <w:color w:val="000000"/>
        </w:rPr>
        <w:t xml:space="preserve">w formie badania sondażowego, </w:t>
      </w:r>
    </w:p>
    <w:p w14:paraId="76FF1574" w14:textId="30F7E979" w:rsidR="005B7510" w:rsidRDefault="00000000">
      <w:pPr>
        <w:numPr>
          <w:ilvl w:val="1"/>
          <w:numId w:val="77"/>
        </w:numPr>
        <w:spacing w:before="0" w:after="0" w:line="240" w:lineRule="auto"/>
        <w:ind w:left="567"/>
        <w:jc w:val="both"/>
        <w:rPr>
          <w:color w:val="000000"/>
        </w:rPr>
      </w:pPr>
      <w:r>
        <w:rPr>
          <w:color w:val="000000"/>
        </w:rPr>
        <w:t xml:space="preserve">przeprowadzenie oceny </w:t>
      </w:r>
      <w:r>
        <w:rPr>
          <w:i/>
          <w:color w:val="000000"/>
        </w:rPr>
        <w:t xml:space="preserve">ex post, </w:t>
      </w:r>
      <w:r>
        <w:rPr>
          <w:color w:val="000000"/>
        </w:rPr>
        <w:t xml:space="preserve">do roku po zakończeniu realizacji Strategii również </w:t>
      </w:r>
      <w:r w:rsidR="004B3FCD">
        <w:rPr>
          <w:color w:val="000000"/>
        </w:rPr>
        <w:br/>
      </w:r>
      <w:r>
        <w:rPr>
          <w:color w:val="000000"/>
        </w:rPr>
        <w:t xml:space="preserve">w formie badania sondażowego. </w:t>
      </w:r>
    </w:p>
    <w:p w14:paraId="32E702BF" w14:textId="31C486DF" w:rsidR="005B7510" w:rsidRDefault="00000000" w:rsidP="004B3FCD">
      <w:pPr>
        <w:ind w:left="0" w:firstLine="567"/>
        <w:jc w:val="both"/>
        <w:rPr>
          <w:color w:val="000000"/>
          <w:sz w:val="23"/>
          <w:szCs w:val="23"/>
        </w:rPr>
      </w:pPr>
      <w:r>
        <w:rPr>
          <w:color w:val="000000"/>
        </w:rPr>
        <w:t>B</w:t>
      </w:r>
      <w:r>
        <w:rPr>
          <w:color w:val="000000"/>
          <w:sz w:val="23"/>
          <w:szCs w:val="23"/>
        </w:rPr>
        <w:t xml:space="preserve">adania sondażowe mają na celu poznanie opinii mieszkańców na temat procesów </w:t>
      </w:r>
      <w:r>
        <w:br/>
      </w:r>
      <w:r>
        <w:rPr>
          <w:color w:val="000000"/>
          <w:sz w:val="23"/>
          <w:szCs w:val="23"/>
        </w:rPr>
        <w:t xml:space="preserve">i zmian, jakie zaszły na obszarze Partnerstwa. Formy badań opinii mogą zostać rozszerzone </w:t>
      </w:r>
      <w:r w:rsidR="004B3FCD">
        <w:rPr>
          <w:color w:val="000000"/>
          <w:sz w:val="23"/>
          <w:szCs w:val="23"/>
        </w:rPr>
        <w:br/>
      </w:r>
      <w:r>
        <w:rPr>
          <w:color w:val="000000"/>
          <w:sz w:val="23"/>
          <w:szCs w:val="23"/>
        </w:rPr>
        <w:t xml:space="preserve">i wzmocnione poprzez np. debaty społeczne z mieszkańcami, władzami publicznymi, partnerami społeczno-gospodarczymi. Istotna będzie również ocena przekazana przez Radę Społeczno-Gospodarczą. </w:t>
      </w:r>
    </w:p>
    <w:p w14:paraId="636119C0" w14:textId="77777777" w:rsidR="005B7510" w:rsidRDefault="00000000" w:rsidP="004B3FCD">
      <w:pPr>
        <w:ind w:left="0" w:firstLine="567"/>
        <w:jc w:val="both"/>
        <w:rPr>
          <w:color w:val="000000"/>
        </w:rPr>
      </w:pPr>
      <w:r>
        <w:rPr>
          <w:color w:val="000000"/>
          <w:sz w:val="23"/>
          <w:szCs w:val="23"/>
        </w:rPr>
        <w:t xml:space="preserve">Ocena śródokresowa jak i </w:t>
      </w:r>
      <w:r>
        <w:rPr>
          <w:i/>
          <w:color w:val="000000"/>
          <w:sz w:val="23"/>
          <w:szCs w:val="23"/>
        </w:rPr>
        <w:t xml:space="preserve">ex post </w:t>
      </w:r>
      <w:r>
        <w:rPr>
          <w:color w:val="000000"/>
          <w:sz w:val="23"/>
          <w:szCs w:val="23"/>
        </w:rPr>
        <w:t>opierać się będą także na wynikach realizowanego procesu monitoringu, analizach prowadzonych przez Biuro Stowarzyszenia „Lider Pojezierzy”. Wyniki będą podlegać dyskusji i aprobacie Zarządu Stowarzyszenia. Mogą również być przedmiotem dyskusji Walnego Zgromadzenia Członków Stowarzyszenia „Lider Pojezierzy”.</w:t>
      </w:r>
    </w:p>
    <w:p w14:paraId="1F25B5B7" w14:textId="12F1F3FB" w:rsidR="005B7510" w:rsidRDefault="00000000" w:rsidP="004B3FCD">
      <w:pPr>
        <w:ind w:left="0" w:firstLine="567"/>
        <w:jc w:val="both"/>
      </w:pPr>
      <w:r>
        <w:t>Należy również nadmienić, iż w cały proces opracowania, wdrażania i oceny efektów wdrażania strategii Partnerstwa, były i będą zaangażowane osoby fizyczne i podmioty publiczne i prywatne, przedsiębiorcy, organizacje pozarządowe, czyli Interesariusze reprezentujący społeczeństwo obywatelskie, podmioty działające na rzecz ochrony</w:t>
      </w:r>
      <w:r w:rsidR="004B3FCD">
        <w:t xml:space="preserve"> </w:t>
      </w:r>
      <w:r>
        <w:t>środowiska, podmioty odpowiedzialne za promowanie włączenia społecznego, praw podstawowych, praw osób niepełnosprawnych, równości płci i niedyskryminacji, co wypełnia znamiona art.36 ust.8 pkt 4 ustawy z dnia 28 kwietnia 2022 r. o zasadach realizacji zadań finansowanych ze środków europejskich w perspektywie finansowej 2021–2027.</w:t>
      </w:r>
    </w:p>
    <w:p w14:paraId="04B8F497" w14:textId="77777777" w:rsidR="005B7510" w:rsidRDefault="005B7510"/>
    <w:p w14:paraId="468C06CB" w14:textId="77777777" w:rsidR="005B7510" w:rsidRDefault="00000000">
      <w:pPr>
        <w:pStyle w:val="Nagwek1"/>
        <w:numPr>
          <w:ilvl w:val="0"/>
          <w:numId w:val="25"/>
        </w:numPr>
      </w:pPr>
      <w:r>
        <w:lastRenderedPageBreak/>
        <w:t xml:space="preserve"> </w:t>
      </w:r>
      <w:bookmarkStart w:id="136" w:name="_Toc187820300"/>
      <w:r>
        <w:t>Źródła finansowania</w:t>
      </w:r>
      <w:bookmarkEnd w:id="136"/>
      <w:r>
        <w:t xml:space="preserve"> </w:t>
      </w:r>
    </w:p>
    <w:p w14:paraId="04ED6D98" w14:textId="1C3FDDE0" w:rsidR="005B7510" w:rsidRDefault="00000000" w:rsidP="00821FB9">
      <w:pPr>
        <w:ind w:left="0" w:firstLine="567"/>
        <w:jc w:val="both"/>
      </w:pPr>
      <w:r>
        <w:t xml:space="preserve">Projekty strategiczne odpowiadają na zróżnicowane problemy Partnerstwa, łączą działania z obszaru gospodarczego, społecznego, środowiskowego i przestrzennego, zadania zarówno inwestycyjne, jak i nieinwestycyjnie. Realizacja projektów będzie zatem wymagać montażu środków finansowych z wielu różnych źródeł. Nie są to wyłącznie fundusze europejskie, ale również środki krajowe, środki własne gmin, partnerów społecznych </w:t>
      </w:r>
      <w:r w:rsidR="00AC5E73">
        <w:br/>
      </w:r>
      <w:r>
        <w:t>czy przedsiębiorców.</w:t>
      </w:r>
    </w:p>
    <w:p w14:paraId="23921D83" w14:textId="10AC7282" w:rsidR="005B7510" w:rsidRDefault="00000000" w:rsidP="00821FB9">
      <w:pPr>
        <w:ind w:left="0" w:firstLine="567"/>
        <w:jc w:val="both"/>
      </w:pPr>
      <w:r>
        <w:t xml:space="preserve">Współpraca z organizacjami pozarządowymi przy realizacji projektów w formule partnerskiej stwarza szansę nie tylko na bardziej optymalny podział zadań, ale również </w:t>
      </w:r>
      <w:r w:rsidR="00AC5E73">
        <w:br/>
      </w:r>
      <w:r>
        <w:t xml:space="preserve">na uzyskanie współfinansowania ze źródeł dostępnych dla podmiotów trzeciego sektora </w:t>
      </w:r>
      <w:r w:rsidR="00AC5E73">
        <w:br/>
      </w:r>
      <w:r>
        <w:t>w fazie wdrażania przedsięwzięcia lub użytkowania efektów lub powstałej infrastruktury.</w:t>
      </w:r>
    </w:p>
    <w:p w14:paraId="3782F465" w14:textId="77777777" w:rsidR="005B7510" w:rsidRDefault="00000000" w:rsidP="00AC5E73">
      <w:pPr>
        <w:ind w:left="0" w:firstLine="567"/>
        <w:jc w:val="both"/>
        <w:rPr>
          <w:sz w:val="23"/>
          <w:szCs w:val="23"/>
        </w:rPr>
      </w:pPr>
      <w:r w:rsidRPr="00AC5E73">
        <w:t>Na poziomie regionalnym Istotnym źródłem finansowania projektów będzie Regionalny Program Operacyjny dla Województwa Zachodniopomorskiego na lata 2021-2027.</w:t>
      </w:r>
    </w:p>
    <w:p w14:paraId="35E69D4F" w14:textId="58D0F8AC" w:rsidR="005B7510" w:rsidRDefault="00CF4E41" w:rsidP="00CF4E41">
      <w:pPr>
        <w:pStyle w:val="Legenda"/>
      </w:pPr>
      <w:bookmarkStart w:id="137" w:name="_Toc187822452"/>
      <w:r>
        <w:t xml:space="preserve">Tabela </w:t>
      </w:r>
      <w:r>
        <w:fldChar w:fldCharType="begin"/>
      </w:r>
      <w:r>
        <w:instrText xml:space="preserve"> SEQ Tabela \* ARABIC </w:instrText>
      </w:r>
      <w:r>
        <w:fldChar w:fldCharType="separate"/>
      </w:r>
      <w:r w:rsidR="00087EC7">
        <w:t>16</w:t>
      </w:r>
      <w:r>
        <w:fldChar w:fldCharType="end"/>
      </w:r>
      <w:r>
        <w:t xml:space="preserve">. </w:t>
      </w:r>
      <w:r w:rsidRPr="00123EBA">
        <w:t>Alokacja środków dla Partnerstwa „Lider Pojezierzy” w ramach FEPZ 2021-2027</w:t>
      </w:r>
      <w:bookmarkEnd w:id="137"/>
    </w:p>
    <w:tbl>
      <w:tblPr>
        <w:tblStyle w:val="affff4"/>
        <w:tblW w:w="905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388"/>
        <w:gridCol w:w="4666"/>
      </w:tblGrid>
      <w:tr w:rsidR="005B7510" w14:paraId="335F25B0" w14:textId="77777777">
        <w:tc>
          <w:tcPr>
            <w:tcW w:w="4388" w:type="dxa"/>
            <w:shd w:val="clear" w:color="auto" w:fill="FFC000"/>
          </w:tcPr>
          <w:p w14:paraId="6B2DB8A3" w14:textId="77777777" w:rsidR="005B7510" w:rsidRDefault="00000000">
            <w:pPr>
              <w:keepNext/>
              <w:pBdr>
                <w:top w:val="nil"/>
                <w:left w:val="nil"/>
                <w:bottom w:val="nil"/>
                <w:right w:val="nil"/>
                <w:between w:val="nil"/>
              </w:pBdr>
              <w:spacing w:after="120"/>
              <w:ind w:left="0"/>
              <w:jc w:val="left"/>
              <w:rPr>
                <w:b/>
                <w:color w:val="000000"/>
              </w:rPr>
            </w:pPr>
            <w:r>
              <w:rPr>
                <w:b/>
                <w:color w:val="000000"/>
              </w:rPr>
              <w:t xml:space="preserve">Partnerstwo „Lider Pojezierzy” </w:t>
            </w:r>
          </w:p>
        </w:tc>
        <w:tc>
          <w:tcPr>
            <w:tcW w:w="4666" w:type="dxa"/>
            <w:shd w:val="clear" w:color="auto" w:fill="FFC000"/>
          </w:tcPr>
          <w:p w14:paraId="5411365B" w14:textId="77777777" w:rsidR="005B7510" w:rsidRDefault="00000000">
            <w:pPr>
              <w:keepNext/>
              <w:pBdr>
                <w:top w:val="nil"/>
                <w:left w:val="nil"/>
                <w:bottom w:val="nil"/>
                <w:right w:val="nil"/>
                <w:between w:val="nil"/>
              </w:pBdr>
              <w:spacing w:after="120"/>
              <w:ind w:left="0"/>
              <w:jc w:val="left"/>
              <w:rPr>
                <w:b/>
                <w:color w:val="000000"/>
              </w:rPr>
            </w:pPr>
            <w:r>
              <w:rPr>
                <w:b/>
                <w:color w:val="000000"/>
              </w:rPr>
              <w:t>kwota alokacji</w:t>
            </w:r>
          </w:p>
        </w:tc>
      </w:tr>
      <w:tr w:rsidR="005B7510" w14:paraId="728B8F4A" w14:textId="77777777">
        <w:tc>
          <w:tcPr>
            <w:tcW w:w="4388" w:type="dxa"/>
          </w:tcPr>
          <w:p w14:paraId="6435A89A" w14:textId="77777777" w:rsidR="005B7510" w:rsidRDefault="00000000">
            <w:pPr>
              <w:keepNext/>
              <w:pBdr>
                <w:top w:val="nil"/>
                <w:left w:val="nil"/>
                <w:bottom w:val="nil"/>
                <w:right w:val="nil"/>
                <w:between w:val="nil"/>
              </w:pBdr>
              <w:spacing w:after="120"/>
              <w:ind w:left="0"/>
              <w:jc w:val="left"/>
              <w:rPr>
                <w:b/>
                <w:color w:val="000000"/>
              </w:rPr>
            </w:pPr>
            <w:r>
              <w:rPr>
                <w:b/>
                <w:color w:val="000000"/>
              </w:rPr>
              <w:t>alokacja:</w:t>
            </w:r>
          </w:p>
        </w:tc>
        <w:tc>
          <w:tcPr>
            <w:tcW w:w="4666" w:type="dxa"/>
          </w:tcPr>
          <w:p w14:paraId="799209B6" w14:textId="77777777" w:rsidR="005B7510" w:rsidRDefault="00000000">
            <w:pPr>
              <w:keepNext/>
              <w:pBdr>
                <w:top w:val="nil"/>
                <w:left w:val="nil"/>
                <w:bottom w:val="nil"/>
                <w:right w:val="nil"/>
                <w:between w:val="nil"/>
              </w:pBdr>
              <w:spacing w:after="120"/>
              <w:ind w:left="0"/>
              <w:jc w:val="left"/>
              <w:rPr>
                <w:b/>
                <w:color w:val="000000"/>
              </w:rPr>
            </w:pPr>
            <w:r>
              <w:rPr>
                <w:b/>
                <w:color w:val="000000"/>
              </w:rPr>
              <w:t>29 298 306,91 EUR</w:t>
            </w:r>
          </w:p>
        </w:tc>
      </w:tr>
      <w:tr w:rsidR="005B7510" w14:paraId="73247EE4" w14:textId="77777777">
        <w:tc>
          <w:tcPr>
            <w:tcW w:w="4388" w:type="dxa"/>
          </w:tcPr>
          <w:p w14:paraId="6F04F39B" w14:textId="77777777" w:rsidR="005B7510" w:rsidRDefault="00000000">
            <w:pPr>
              <w:keepNext/>
              <w:pBdr>
                <w:top w:val="nil"/>
                <w:left w:val="nil"/>
                <w:bottom w:val="nil"/>
                <w:right w:val="nil"/>
                <w:between w:val="nil"/>
              </w:pBdr>
              <w:spacing w:after="120"/>
              <w:ind w:left="0"/>
              <w:rPr>
                <w:color w:val="000000"/>
              </w:rPr>
            </w:pPr>
            <w:r>
              <w:rPr>
                <w:color w:val="000000"/>
              </w:rPr>
              <w:t>- w tym CP 2 (EFRR)</w:t>
            </w:r>
          </w:p>
        </w:tc>
        <w:tc>
          <w:tcPr>
            <w:tcW w:w="4666" w:type="dxa"/>
          </w:tcPr>
          <w:p w14:paraId="2C02668A" w14:textId="77777777" w:rsidR="005B7510" w:rsidRDefault="00000000">
            <w:pPr>
              <w:keepNext/>
              <w:pBdr>
                <w:top w:val="nil"/>
                <w:left w:val="nil"/>
                <w:bottom w:val="nil"/>
                <w:right w:val="nil"/>
                <w:between w:val="nil"/>
              </w:pBdr>
              <w:spacing w:after="120"/>
              <w:ind w:left="0"/>
              <w:rPr>
                <w:color w:val="000000"/>
              </w:rPr>
            </w:pPr>
            <w:r>
              <w:rPr>
                <w:color w:val="000000"/>
              </w:rPr>
              <w:t>3 320 474,78 EUR</w:t>
            </w:r>
          </w:p>
        </w:tc>
      </w:tr>
      <w:tr w:rsidR="005B7510" w14:paraId="7B7EF2C0" w14:textId="77777777">
        <w:tc>
          <w:tcPr>
            <w:tcW w:w="4388" w:type="dxa"/>
          </w:tcPr>
          <w:p w14:paraId="5A24EAF6" w14:textId="77777777" w:rsidR="005B7510" w:rsidRDefault="00000000">
            <w:pPr>
              <w:keepNext/>
              <w:pBdr>
                <w:top w:val="nil"/>
                <w:left w:val="nil"/>
                <w:bottom w:val="nil"/>
                <w:right w:val="nil"/>
                <w:between w:val="nil"/>
              </w:pBdr>
              <w:spacing w:after="120"/>
              <w:ind w:left="0"/>
              <w:rPr>
                <w:color w:val="000000"/>
              </w:rPr>
            </w:pPr>
            <w:r>
              <w:rPr>
                <w:color w:val="000000"/>
              </w:rPr>
              <w:t>- w tym CP 5 (EFRR)</w:t>
            </w:r>
          </w:p>
        </w:tc>
        <w:tc>
          <w:tcPr>
            <w:tcW w:w="4666" w:type="dxa"/>
          </w:tcPr>
          <w:p w14:paraId="5556BC34" w14:textId="77777777" w:rsidR="005B7510" w:rsidRDefault="00000000">
            <w:pPr>
              <w:keepNext/>
              <w:pBdr>
                <w:top w:val="nil"/>
                <w:left w:val="nil"/>
                <w:bottom w:val="nil"/>
                <w:right w:val="nil"/>
                <w:between w:val="nil"/>
              </w:pBdr>
              <w:spacing w:after="120"/>
              <w:ind w:left="0"/>
              <w:rPr>
                <w:color w:val="000000"/>
              </w:rPr>
            </w:pPr>
            <w:r>
              <w:rPr>
                <w:color w:val="000000"/>
              </w:rPr>
              <w:t>20 313 492,79 EUR</w:t>
            </w:r>
          </w:p>
        </w:tc>
      </w:tr>
      <w:tr w:rsidR="005B7510" w14:paraId="72EA5C98" w14:textId="77777777">
        <w:tc>
          <w:tcPr>
            <w:tcW w:w="4388" w:type="dxa"/>
          </w:tcPr>
          <w:p w14:paraId="5033A41D" w14:textId="77777777" w:rsidR="005B7510" w:rsidRDefault="00000000">
            <w:pPr>
              <w:keepNext/>
              <w:pBdr>
                <w:top w:val="nil"/>
                <w:left w:val="nil"/>
                <w:bottom w:val="nil"/>
                <w:right w:val="nil"/>
                <w:between w:val="nil"/>
              </w:pBdr>
              <w:spacing w:after="120"/>
              <w:ind w:left="0"/>
              <w:rPr>
                <w:color w:val="000000"/>
              </w:rPr>
            </w:pPr>
            <w:r>
              <w:rPr>
                <w:color w:val="000000"/>
              </w:rPr>
              <w:t>- w tym CP 4 (EFS+)</w:t>
            </w:r>
          </w:p>
        </w:tc>
        <w:tc>
          <w:tcPr>
            <w:tcW w:w="4666" w:type="dxa"/>
          </w:tcPr>
          <w:p w14:paraId="682BC9D2" w14:textId="77777777" w:rsidR="005B7510" w:rsidRDefault="00000000">
            <w:pPr>
              <w:keepNext/>
              <w:pBdr>
                <w:top w:val="nil"/>
                <w:left w:val="nil"/>
                <w:bottom w:val="nil"/>
                <w:right w:val="nil"/>
                <w:between w:val="nil"/>
              </w:pBdr>
              <w:spacing w:after="120"/>
              <w:ind w:left="0"/>
              <w:rPr>
                <w:color w:val="000000"/>
              </w:rPr>
            </w:pPr>
            <w:r>
              <w:rPr>
                <w:color w:val="000000"/>
              </w:rPr>
              <w:t>5 664 339,34 EUR</w:t>
            </w:r>
          </w:p>
        </w:tc>
      </w:tr>
    </w:tbl>
    <w:p w14:paraId="23EF3539" w14:textId="77777777" w:rsidR="005B7510" w:rsidRDefault="00000000">
      <w:pPr>
        <w:pBdr>
          <w:top w:val="nil"/>
          <w:left w:val="nil"/>
          <w:bottom w:val="nil"/>
          <w:right w:val="nil"/>
          <w:between w:val="nil"/>
        </w:pBdr>
        <w:spacing w:after="360"/>
        <w:ind w:left="0"/>
        <w:jc w:val="right"/>
        <w:rPr>
          <w:color w:val="000000"/>
        </w:rPr>
      </w:pPr>
      <w:r>
        <w:rPr>
          <w:color w:val="000000"/>
        </w:rPr>
        <w:t>Opracowanie własne</w:t>
      </w:r>
    </w:p>
    <w:p w14:paraId="2AD984E1" w14:textId="77777777" w:rsidR="005B7510" w:rsidRDefault="00000000" w:rsidP="008F6273">
      <w:pPr>
        <w:ind w:left="0" w:firstLine="567"/>
        <w:jc w:val="both"/>
      </w:pPr>
      <w:r>
        <w:t>W zakresie finansowym główny ciężar prowadzenia polityki regionalnej położony został na rozwój obszarów pozamiejskich, w szczególności w zakresie rozwoju gospodarczego, szkolnictwa zawodowego, turystyki. Szczegółowy podział alokacji na priorytety i rodzaje wspieranych przedsięwzięć obrazuje tabela nr 20.</w:t>
      </w:r>
    </w:p>
    <w:p w14:paraId="75CB75EA" w14:textId="77777777" w:rsidR="005B7510" w:rsidRDefault="005B7510">
      <w:pPr>
        <w:ind w:firstLine="851"/>
        <w:rPr>
          <w:sz w:val="23"/>
          <w:szCs w:val="23"/>
        </w:rPr>
      </w:pPr>
    </w:p>
    <w:p w14:paraId="19778B78" w14:textId="77777777" w:rsidR="005B7510" w:rsidRDefault="005B7510"/>
    <w:p w14:paraId="1A2E3F02" w14:textId="78C7A937" w:rsidR="005B7510" w:rsidRPr="00B37030" w:rsidRDefault="00CF4E41" w:rsidP="00CF4E41">
      <w:pPr>
        <w:pStyle w:val="Legenda"/>
      </w:pPr>
      <w:bookmarkStart w:id="138" w:name="_Toc187822453"/>
      <w:r>
        <w:lastRenderedPageBreak/>
        <w:t xml:space="preserve">Tabela </w:t>
      </w:r>
      <w:r>
        <w:fldChar w:fldCharType="begin"/>
      </w:r>
      <w:r>
        <w:instrText xml:space="preserve"> SEQ Tabela \* ARABIC </w:instrText>
      </w:r>
      <w:r>
        <w:fldChar w:fldCharType="separate"/>
      </w:r>
      <w:r w:rsidR="00087EC7">
        <w:t>17</w:t>
      </w:r>
      <w:r>
        <w:fldChar w:fldCharType="end"/>
      </w:r>
      <w:r>
        <w:t xml:space="preserve">. </w:t>
      </w:r>
      <w:r w:rsidRPr="00B5219F">
        <w:t>Alokacja na realizację projektów strategii w ramach programu regionalnego</w:t>
      </w:r>
      <w:bookmarkEnd w:id="138"/>
    </w:p>
    <w:tbl>
      <w:tblPr>
        <w:tblStyle w:val="affff5"/>
        <w:tblW w:w="906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942"/>
        <w:gridCol w:w="2241"/>
        <w:gridCol w:w="2065"/>
        <w:gridCol w:w="1814"/>
      </w:tblGrid>
      <w:tr w:rsidR="005B7510" w14:paraId="3EBB4E6A" w14:textId="77777777">
        <w:tc>
          <w:tcPr>
            <w:tcW w:w="2942" w:type="dxa"/>
            <w:shd w:val="clear" w:color="auto" w:fill="FFC000"/>
          </w:tcPr>
          <w:p w14:paraId="7B33DCFB" w14:textId="77777777" w:rsidR="005B7510" w:rsidRDefault="00000000">
            <w:pPr>
              <w:keepNext/>
              <w:pBdr>
                <w:top w:val="nil"/>
                <w:left w:val="nil"/>
                <w:bottom w:val="nil"/>
                <w:right w:val="nil"/>
                <w:between w:val="nil"/>
              </w:pBdr>
              <w:spacing w:after="120"/>
              <w:ind w:left="0"/>
              <w:jc w:val="left"/>
              <w:rPr>
                <w:b/>
                <w:color w:val="4472C4"/>
              </w:rPr>
            </w:pPr>
            <w:r>
              <w:rPr>
                <w:b/>
                <w:color w:val="000000"/>
              </w:rPr>
              <w:t>Działania/Projekty Strategii</w:t>
            </w:r>
          </w:p>
        </w:tc>
        <w:tc>
          <w:tcPr>
            <w:tcW w:w="2241" w:type="dxa"/>
            <w:shd w:val="clear" w:color="auto" w:fill="FFC000"/>
          </w:tcPr>
          <w:p w14:paraId="0FB17E4D" w14:textId="77777777" w:rsidR="005B7510" w:rsidRDefault="00000000">
            <w:pPr>
              <w:keepNext/>
              <w:pBdr>
                <w:top w:val="nil"/>
                <w:left w:val="nil"/>
                <w:bottom w:val="nil"/>
                <w:right w:val="nil"/>
                <w:between w:val="nil"/>
              </w:pBdr>
              <w:spacing w:after="120"/>
              <w:ind w:left="0"/>
              <w:jc w:val="left"/>
              <w:rPr>
                <w:b/>
                <w:color w:val="4472C4"/>
              </w:rPr>
            </w:pPr>
            <w:r>
              <w:rPr>
                <w:b/>
                <w:color w:val="000000"/>
              </w:rPr>
              <w:t>Cel / Priorytety programu regionalnego</w:t>
            </w:r>
          </w:p>
        </w:tc>
        <w:tc>
          <w:tcPr>
            <w:tcW w:w="2065" w:type="dxa"/>
            <w:shd w:val="clear" w:color="auto" w:fill="FFC000"/>
          </w:tcPr>
          <w:p w14:paraId="2746FFDB" w14:textId="77777777" w:rsidR="005B7510" w:rsidRDefault="00000000">
            <w:pPr>
              <w:keepNext/>
              <w:pBdr>
                <w:top w:val="nil"/>
                <w:left w:val="nil"/>
                <w:bottom w:val="nil"/>
                <w:right w:val="nil"/>
                <w:between w:val="nil"/>
              </w:pBdr>
              <w:spacing w:after="120"/>
              <w:ind w:left="0"/>
              <w:jc w:val="left"/>
              <w:rPr>
                <w:b/>
                <w:color w:val="4472C4"/>
              </w:rPr>
            </w:pPr>
            <w:r>
              <w:rPr>
                <w:b/>
                <w:color w:val="000000"/>
              </w:rPr>
              <w:t>Alokacja</w:t>
            </w:r>
          </w:p>
        </w:tc>
        <w:tc>
          <w:tcPr>
            <w:tcW w:w="1814" w:type="dxa"/>
            <w:shd w:val="clear" w:color="auto" w:fill="FFC000"/>
          </w:tcPr>
          <w:p w14:paraId="69D22AA8" w14:textId="77777777" w:rsidR="005B7510" w:rsidRDefault="00000000">
            <w:pPr>
              <w:keepNext/>
              <w:pBdr>
                <w:top w:val="nil"/>
                <w:left w:val="nil"/>
                <w:bottom w:val="nil"/>
                <w:right w:val="nil"/>
                <w:between w:val="nil"/>
              </w:pBdr>
              <w:spacing w:after="120"/>
              <w:ind w:left="0"/>
              <w:jc w:val="left"/>
              <w:rPr>
                <w:b/>
                <w:color w:val="4472C4"/>
              </w:rPr>
            </w:pPr>
            <w:r>
              <w:rPr>
                <w:b/>
                <w:color w:val="000000"/>
              </w:rPr>
              <w:t>Poziom dofinansowania</w:t>
            </w:r>
          </w:p>
        </w:tc>
      </w:tr>
      <w:tr w:rsidR="005B7510" w14:paraId="0E694646" w14:textId="77777777">
        <w:tc>
          <w:tcPr>
            <w:tcW w:w="2942" w:type="dxa"/>
          </w:tcPr>
          <w:p w14:paraId="32BC1B1D" w14:textId="77777777" w:rsidR="005B7510" w:rsidRDefault="00000000">
            <w:pPr>
              <w:keepNext/>
              <w:pBdr>
                <w:top w:val="nil"/>
                <w:left w:val="nil"/>
                <w:bottom w:val="nil"/>
                <w:right w:val="nil"/>
                <w:between w:val="nil"/>
              </w:pBdr>
              <w:spacing w:after="120"/>
              <w:ind w:left="0"/>
              <w:jc w:val="left"/>
              <w:rPr>
                <w:color w:val="000000"/>
              </w:rPr>
            </w:pPr>
            <w:r>
              <w:rPr>
                <w:color w:val="000000"/>
              </w:rPr>
              <w:t>Termomodernizacja budynków publicznych JST, zabytków i bdynków komunalnych</w:t>
            </w:r>
          </w:p>
        </w:tc>
        <w:tc>
          <w:tcPr>
            <w:tcW w:w="2241" w:type="dxa"/>
          </w:tcPr>
          <w:p w14:paraId="756902DF" w14:textId="77777777" w:rsidR="005B7510" w:rsidRDefault="00000000">
            <w:pPr>
              <w:keepNext/>
              <w:pBdr>
                <w:top w:val="nil"/>
                <w:left w:val="nil"/>
                <w:bottom w:val="nil"/>
                <w:right w:val="nil"/>
                <w:between w:val="nil"/>
              </w:pBdr>
              <w:spacing w:after="120"/>
              <w:ind w:left="0"/>
              <w:jc w:val="left"/>
              <w:rPr>
                <w:color w:val="000000"/>
              </w:rPr>
            </w:pPr>
            <w:r>
              <w:rPr>
                <w:color w:val="000000"/>
              </w:rPr>
              <w:t>CP 2 (EFRR)</w:t>
            </w:r>
            <w:r>
              <w:rPr>
                <w:color w:val="000000"/>
              </w:rPr>
              <w:br/>
              <w:t>2.1. efektywność energetyczna</w:t>
            </w:r>
          </w:p>
        </w:tc>
        <w:tc>
          <w:tcPr>
            <w:tcW w:w="2065" w:type="dxa"/>
            <w:vMerge w:val="restart"/>
          </w:tcPr>
          <w:p w14:paraId="58A00EF6" w14:textId="77777777" w:rsidR="005B7510" w:rsidRDefault="00000000">
            <w:pPr>
              <w:keepNext/>
              <w:pBdr>
                <w:top w:val="nil"/>
                <w:left w:val="nil"/>
                <w:bottom w:val="nil"/>
                <w:right w:val="nil"/>
                <w:between w:val="nil"/>
              </w:pBdr>
              <w:spacing w:after="120"/>
              <w:ind w:left="0"/>
              <w:rPr>
                <w:color w:val="000000"/>
              </w:rPr>
            </w:pPr>
            <w:r>
              <w:rPr>
                <w:color w:val="000000"/>
              </w:rPr>
              <w:t>3 320 474,78 EUR</w:t>
            </w:r>
          </w:p>
        </w:tc>
        <w:tc>
          <w:tcPr>
            <w:tcW w:w="1814" w:type="dxa"/>
          </w:tcPr>
          <w:p w14:paraId="0F6AC737"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56091610" w14:textId="77777777">
        <w:tc>
          <w:tcPr>
            <w:tcW w:w="2942" w:type="dxa"/>
          </w:tcPr>
          <w:p w14:paraId="77B9B53B" w14:textId="77777777" w:rsidR="005B7510" w:rsidRDefault="00000000">
            <w:pPr>
              <w:keepNext/>
              <w:pBdr>
                <w:top w:val="nil"/>
                <w:left w:val="nil"/>
                <w:bottom w:val="nil"/>
                <w:right w:val="nil"/>
                <w:between w:val="nil"/>
              </w:pBdr>
              <w:spacing w:after="120"/>
              <w:ind w:left="0"/>
              <w:jc w:val="left"/>
              <w:rPr>
                <w:color w:val="000000"/>
              </w:rPr>
            </w:pPr>
            <w:r>
              <w:rPr>
                <w:color w:val="000000"/>
              </w:rPr>
              <w:t>Adaptacja terenów zurbanizowanych do zmian klimatu</w:t>
            </w:r>
          </w:p>
        </w:tc>
        <w:tc>
          <w:tcPr>
            <w:tcW w:w="2241" w:type="dxa"/>
          </w:tcPr>
          <w:p w14:paraId="2A6A956A" w14:textId="77777777" w:rsidR="005B7510" w:rsidRDefault="00000000">
            <w:pPr>
              <w:keepNext/>
              <w:pBdr>
                <w:top w:val="nil"/>
                <w:left w:val="nil"/>
                <w:bottom w:val="nil"/>
                <w:right w:val="nil"/>
                <w:between w:val="nil"/>
              </w:pBdr>
              <w:spacing w:after="120"/>
              <w:ind w:left="0"/>
              <w:jc w:val="left"/>
              <w:rPr>
                <w:color w:val="000000"/>
              </w:rPr>
            </w:pPr>
            <w:r>
              <w:rPr>
                <w:color w:val="000000"/>
              </w:rPr>
              <w:t>CP 2 (EFRR)</w:t>
            </w:r>
            <w:r>
              <w:rPr>
                <w:color w:val="000000"/>
              </w:rPr>
              <w:br/>
              <w:t xml:space="preserve">2.4. przystosowanie </w:t>
            </w:r>
            <w:r>
              <w:rPr>
                <w:color w:val="000000"/>
              </w:rPr>
              <w:br/>
              <w:t>do zmian klimatu</w:t>
            </w:r>
          </w:p>
        </w:tc>
        <w:tc>
          <w:tcPr>
            <w:tcW w:w="2065" w:type="dxa"/>
            <w:vMerge/>
          </w:tcPr>
          <w:p w14:paraId="55F2DC72"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1814" w:type="dxa"/>
          </w:tcPr>
          <w:p w14:paraId="60FFF28E"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41EEB1B4" w14:textId="77777777">
        <w:tc>
          <w:tcPr>
            <w:tcW w:w="2942" w:type="dxa"/>
            <w:tcBorders>
              <w:bottom w:val="single" w:sz="6" w:space="0" w:color="000000"/>
            </w:tcBorders>
          </w:tcPr>
          <w:p w14:paraId="35A053E8" w14:textId="77777777" w:rsidR="005B7510" w:rsidRDefault="00000000">
            <w:pPr>
              <w:keepNext/>
              <w:pBdr>
                <w:top w:val="nil"/>
                <w:left w:val="nil"/>
                <w:bottom w:val="nil"/>
                <w:right w:val="nil"/>
                <w:between w:val="nil"/>
              </w:pBdr>
              <w:spacing w:after="120"/>
              <w:ind w:left="0"/>
              <w:jc w:val="left"/>
              <w:rPr>
                <w:color w:val="000000"/>
              </w:rPr>
            </w:pPr>
            <w:r>
              <w:rPr>
                <w:color w:val="000000"/>
              </w:rPr>
              <w:t xml:space="preserve">Rozwój zrównoważonego transportu publicznego </w:t>
            </w:r>
            <w:r>
              <w:rPr>
                <w:color w:val="000000"/>
              </w:rPr>
              <w:br/>
              <w:t>w obszarach funkcjonalnych miast</w:t>
            </w:r>
          </w:p>
        </w:tc>
        <w:tc>
          <w:tcPr>
            <w:tcW w:w="2241" w:type="dxa"/>
            <w:tcBorders>
              <w:bottom w:val="single" w:sz="6" w:space="0" w:color="000000"/>
            </w:tcBorders>
          </w:tcPr>
          <w:p w14:paraId="62BFBAEE" w14:textId="77777777" w:rsidR="005B7510" w:rsidRDefault="00000000">
            <w:pPr>
              <w:keepNext/>
              <w:pBdr>
                <w:top w:val="nil"/>
                <w:left w:val="nil"/>
                <w:bottom w:val="nil"/>
                <w:right w:val="nil"/>
                <w:between w:val="nil"/>
              </w:pBdr>
              <w:spacing w:after="120"/>
              <w:ind w:left="0"/>
              <w:jc w:val="left"/>
              <w:rPr>
                <w:color w:val="000000"/>
              </w:rPr>
            </w:pPr>
            <w:r>
              <w:rPr>
                <w:color w:val="000000"/>
              </w:rPr>
              <w:t>CP 2 (EFRR)</w:t>
            </w:r>
            <w:r>
              <w:rPr>
                <w:color w:val="000000"/>
              </w:rPr>
              <w:br/>
              <w:t>2.8. mobilność miejska</w:t>
            </w:r>
          </w:p>
        </w:tc>
        <w:tc>
          <w:tcPr>
            <w:tcW w:w="2065" w:type="dxa"/>
            <w:vMerge/>
          </w:tcPr>
          <w:p w14:paraId="70731985"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1814" w:type="dxa"/>
            <w:tcBorders>
              <w:bottom w:val="single" w:sz="6" w:space="0" w:color="000000"/>
            </w:tcBorders>
          </w:tcPr>
          <w:p w14:paraId="0AA6F416"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65145D15" w14:textId="77777777">
        <w:tc>
          <w:tcPr>
            <w:tcW w:w="2942" w:type="dxa"/>
          </w:tcPr>
          <w:p w14:paraId="7D242BB1" w14:textId="77777777" w:rsidR="005B7510" w:rsidRDefault="00000000">
            <w:pPr>
              <w:keepNext/>
              <w:pBdr>
                <w:top w:val="nil"/>
                <w:left w:val="nil"/>
                <w:bottom w:val="nil"/>
                <w:right w:val="nil"/>
                <w:between w:val="nil"/>
              </w:pBdr>
              <w:spacing w:after="120"/>
              <w:ind w:left="0"/>
              <w:jc w:val="left"/>
              <w:rPr>
                <w:color w:val="000000"/>
              </w:rPr>
            </w:pPr>
            <w:r>
              <w:rPr>
                <w:color w:val="000000"/>
              </w:rPr>
              <w:t>Infrastruktura turystyki, kultury, ścieżki rowerowe, rozwój terenów inwestycyjnych, infrastruktura szkół zawodowych, transport publiczny</w:t>
            </w:r>
          </w:p>
        </w:tc>
        <w:tc>
          <w:tcPr>
            <w:tcW w:w="2241" w:type="dxa"/>
          </w:tcPr>
          <w:p w14:paraId="6FAD1551" w14:textId="77777777" w:rsidR="005B7510" w:rsidRDefault="00000000">
            <w:pPr>
              <w:keepNext/>
              <w:pBdr>
                <w:top w:val="nil"/>
                <w:left w:val="nil"/>
                <w:bottom w:val="nil"/>
                <w:right w:val="nil"/>
                <w:between w:val="nil"/>
              </w:pBdr>
              <w:spacing w:after="120"/>
              <w:ind w:left="0"/>
              <w:jc w:val="left"/>
              <w:rPr>
                <w:color w:val="000000"/>
              </w:rPr>
            </w:pPr>
            <w:r>
              <w:rPr>
                <w:color w:val="000000"/>
              </w:rPr>
              <w:t>CP 5 (EFRR)</w:t>
            </w:r>
            <w:r>
              <w:rPr>
                <w:color w:val="000000"/>
              </w:rPr>
              <w:br/>
              <w:t>5.2. obszary pozamiejskie</w:t>
            </w:r>
          </w:p>
        </w:tc>
        <w:tc>
          <w:tcPr>
            <w:tcW w:w="2065" w:type="dxa"/>
          </w:tcPr>
          <w:p w14:paraId="5E17B38B" w14:textId="77777777" w:rsidR="005B7510" w:rsidRDefault="00000000">
            <w:pPr>
              <w:keepNext/>
              <w:pBdr>
                <w:top w:val="nil"/>
                <w:left w:val="nil"/>
                <w:bottom w:val="nil"/>
                <w:right w:val="nil"/>
                <w:between w:val="nil"/>
              </w:pBdr>
              <w:spacing w:after="120"/>
              <w:ind w:left="0"/>
              <w:rPr>
                <w:color w:val="000000"/>
              </w:rPr>
            </w:pPr>
            <w:r>
              <w:rPr>
                <w:color w:val="000000"/>
              </w:rPr>
              <w:t>20 313 492,80 EUR</w:t>
            </w:r>
          </w:p>
        </w:tc>
        <w:tc>
          <w:tcPr>
            <w:tcW w:w="1814" w:type="dxa"/>
          </w:tcPr>
          <w:p w14:paraId="4E4FC3B9"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222FBB74" w14:textId="77777777">
        <w:tc>
          <w:tcPr>
            <w:tcW w:w="2942" w:type="dxa"/>
          </w:tcPr>
          <w:p w14:paraId="5943D667" w14:textId="77777777" w:rsidR="005B7510" w:rsidRDefault="00000000">
            <w:pPr>
              <w:keepNext/>
              <w:pBdr>
                <w:top w:val="nil"/>
                <w:left w:val="nil"/>
                <w:bottom w:val="nil"/>
                <w:right w:val="nil"/>
                <w:between w:val="nil"/>
              </w:pBdr>
              <w:spacing w:after="120"/>
              <w:ind w:left="0"/>
              <w:jc w:val="left"/>
              <w:rPr>
                <w:color w:val="000000"/>
              </w:rPr>
            </w:pPr>
            <w:r>
              <w:rPr>
                <w:color w:val="000000"/>
              </w:rPr>
              <w:t xml:space="preserve">Poprawa jakości </w:t>
            </w:r>
            <w:r>
              <w:rPr>
                <w:color w:val="000000"/>
              </w:rPr>
              <w:br/>
              <w:t>i dostępności do kształcenia zawodowego w szkołach ponadpodstawowych</w:t>
            </w:r>
          </w:p>
        </w:tc>
        <w:tc>
          <w:tcPr>
            <w:tcW w:w="2241" w:type="dxa"/>
          </w:tcPr>
          <w:p w14:paraId="1A851D37" w14:textId="77777777" w:rsidR="005B7510" w:rsidRDefault="00000000">
            <w:pPr>
              <w:keepNext/>
              <w:pBdr>
                <w:top w:val="nil"/>
                <w:left w:val="nil"/>
                <w:bottom w:val="nil"/>
                <w:right w:val="nil"/>
                <w:between w:val="nil"/>
              </w:pBdr>
              <w:spacing w:after="120"/>
              <w:ind w:left="0"/>
              <w:jc w:val="left"/>
              <w:rPr>
                <w:color w:val="000000"/>
              </w:rPr>
            </w:pPr>
            <w:r>
              <w:rPr>
                <w:color w:val="000000"/>
              </w:rPr>
              <w:t>CP 4 (EFS+)</w:t>
            </w:r>
            <w:r>
              <w:rPr>
                <w:color w:val="000000"/>
              </w:rPr>
              <w:br/>
              <w:t>4.6. [f] Dostęp do edukacji</w:t>
            </w:r>
          </w:p>
        </w:tc>
        <w:tc>
          <w:tcPr>
            <w:tcW w:w="2065" w:type="dxa"/>
            <w:vMerge w:val="restart"/>
          </w:tcPr>
          <w:p w14:paraId="7FBE7AC1" w14:textId="77777777" w:rsidR="005B7510" w:rsidRDefault="00000000">
            <w:pPr>
              <w:keepNext/>
              <w:pBdr>
                <w:top w:val="nil"/>
                <w:left w:val="nil"/>
                <w:bottom w:val="nil"/>
                <w:right w:val="nil"/>
                <w:between w:val="nil"/>
              </w:pBdr>
              <w:spacing w:after="120"/>
              <w:ind w:left="0"/>
              <w:rPr>
                <w:color w:val="000000"/>
              </w:rPr>
            </w:pPr>
            <w:r>
              <w:rPr>
                <w:color w:val="000000"/>
              </w:rPr>
              <w:t>5 664 339,34 EUR</w:t>
            </w:r>
          </w:p>
        </w:tc>
        <w:tc>
          <w:tcPr>
            <w:tcW w:w="1814" w:type="dxa"/>
            <w:vMerge w:val="restart"/>
          </w:tcPr>
          <w:p w14:paraId="49782BA9"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50E58D82" w14:textId="77777777">
        <w:tc>
          <w:tcPr>
            <w:tcW w:w="2942" w:type="dxa"/>
          </w:tcPr>
          <w:p w14:paraId="1C370871" w14:textId="77777777" w:rsidR="005B7510" w:rsidRDefault="00000000">
            <w:pPr>
              <w:keepNext/>
              <w:pBdr>
                <w:top w:val="nil"/>
                <w:left w:val="nil"/>
                <w:bottom w:val="nil"/>
                <w:right w:val="nil"/>
                <w:between w:val="nil"/>
              </w:pBdr>
              <w:spacing w:after="120"/>
              <w:ind w:left="0"/>
              <w:jc w:val="left"/>
              <w:rPr>
                <w:color w:val="000000"/>
              </w:rPr>
            </w:pPr>
            <w:r>
              <w:rPr>
                <w:color w:val="000000"/>
              </w:rPr>
              <w:t>Rozwój usług społecznych, centrów usług społecznych, wsparcie osób zagrożonych wykluczeniem społecznym</w:t>
            </w:r>
          </w:p>
        </w:tc>
        <w:tc>
          <w:tcPr>
            <w:tcW w:w="2241" w:type="dxa"/>
          </w:tcPr>
          <w:p w14:paraId="064B8C7A" w14:textId="77777777" w:rsidR="005B7510" w:rsidRDefault="00000000">
            <w:pPr>
              <w:keepNext/>
              <w:pBdr>
                <w:top w:val="nil"/>
                <w:left w:val="nil"/>
                <w:bottom w:val="nil"/>
                <w:right w:val="nil"/>
                <w:between w:val="nil"/>
              </w:pBdr>
              <w:spacing w:after="120"/>
              <w:ind w:left="0"/>
              <w:jc w:val="left"/>
              <w:rPr>
                <w:color w:val="000000"/>
              </w:rPr>
            </w:pPr>
            <w:r>
              <w:rPr>
                <w:color w:val="000000"/>
              </w:rPr>
              <w:t>CP 4 (EFS+)</w:t>
            </w:r>
            <w:r>
              <w:rPr>
                <w:color w:val="000000"/>
              </w:rPr>
              <w:br/>
              <w:t xml:space="preserve">4.11. [k] Dostęp do usług społecznych </w:t>
            </w:r>
            <w:r>
              <w:rPr>
                <w:color w:val="000000"/>
              </w:rPr>
              <w:br/>
              <w:t>i zdrowotnych</w:t>
            </w:r>
          </w:p>
        </w:tc>
        <w:tc>
          <w:tcPr>
            <w:tcW w:w="2065" w:type="dxa"/>
            <w:vMerge/>
          </w:tcPr>
          <w:p w14:paraId="1B58EB5B"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1814" w:type="dxa"/>
            <w:vMerge/>
          </w:tcPr>
          <w:p w14:paraId="3D49BD07" w14:textId="77777777" w:rsidR="005B7510" w:rsidRDefault="005B7510">
            <w:pPr>
              <w:widowControl w:val="0"/>
              <w:pBdr>
                <w:top w:val="nil"/>
                <w:left w:val="nil"/>
                <w:bottom w:val="nil"/>
                <w:right w:val="nil"/>
                <w:between w:val="nil"/>
              </w:pBdr>
              <w:spacing w:before="0" w:line="276" w:lineRule="auto"/>
              <w:ind w:left="0"/>
              <w:jc w:val="left"/>
              <w:rPr>
                <w:color w:val="000000"/>
              </w:rPr>
            </w:pPr>
          </w:p>
        </w:tc>
      </w:tr>
    </w:tbl>
    <w:p w14:paraId="11729782" w14:textId="77777777" w:rsidR="005B7510" w:rsidRDefault="00000000">
      <w:pPr>
        <w:pBdr>
          <w:top w:val="nil"/>
          <w:left w:val="nil"/>
          <w:bottom w:val="nil"/>
          <w:right w:val="nil"/>
          <w:between w:val="nil"/>
        </w:pBdr>
        <w:spacing w:after="360"/>
        <w:ind w:left="0"/>
        <w:jc w:val="right"/>
        <w:rPr>
          <w:color w:val="000000"/>
        </w:rPr>
      </w:pPr>
      <w:r>
        <w:rPr>
          <w:color w:val="000000"/>
        </w:rPr>
        <w:t>Opracowanie własne</w:t>
      </w:r>
    </w:p>
    <w:p w14:paraId="742B238D" w14:textId="77777777" w:rsidR="005B7510" w:rsidRDefault="00000000">
      <w:pPr>
        <w:spacing w:before="0" w:after="160" w:line="259" w:lineRule="auto"/>
        <w:ind w:left="0"/>
      </w:pPr>
      <w:bookmarkStart w:id="139" w:name="_heading=h.2koq656" w:colFirst="0" w:colLast="0"/>
      <w:bookmarkEnd w:id="139"/>
      <w:r>
        <w:br w:type="page"/>
      </w:r>
    </w:p>
    <w:p w14:paraId="35FFC372" w14:textId="54E696AD" w:rsidR="005B7510" w:rsidRDefault="00000000" w:rsidP="008F6273">
      <w:pPr>
        <w:ind w:left="0" w:firstLine="567"/>
        <w:jc w:val="both"/>
      </w:pPr>
      <w:r>
        <w:lastRenderedPageBreak/>
        <w:t xml:space="preserve">Na podstawie danych zawartych w tabeli 18 można stwierdzić, że całkowity prognozowany potencjał finansowy Partnerstwa w latach 2023-2030 kształtuje się na poziomie 894 384 385,87 mln zł. Blisko 386 mln zł wyniesie zdolność do spłaty </w:t>
      </w:r>
      <w:r>
        <w:br/>
        <w:t xml:space="preserve">i obsługi nowego długu, zatem ewentualna decyzja o finansowaniu projektów źródłami zwrotnymi (przychody z tytułu kredytów, pożyczek lub emisji obligacji) będzie skutkowała zmniejszeniem poziomu środków własnych, które w przyszłości zostaną zaangażowane </w:t>
      </w:r>
      <w:r w:rsidR="008F6273">
        <w:br/>
      </w:r>
      <w:r>
        <w:t xml:space="preserve">na spłatę długu wraz z kosztami jego obsługi. Łączna kwota wydatków majątkowych, która nie została podzielona na wieloletnie zadania inwestycyjne, wynosi 508,55 mln zł, natomiast prognozowana skumulowana nadwyżka operacyjna netto osiągnie poziom 293,34 mln zł. </w:t>
      </w:r>
    </w:p>
    <w:p w14:paraId="2FF9C38F" w14:textId="0AC6B5F7" w:rsidR="005B7510" w:rsidRDefault="00000000" w:rsidP="008F6273">
      <w:pPr>
        <w:ind w:left="0"/>
        <w:jc w:val="both"/>
      </w:pPr>
      <w:r>
        <w:t xml:space="preserve">Z danych jednostkowych wynika, że największe możliwości finansowe w analizowanym okresie będą posiadały gminy: Dębno, Myślibórz, Barlinek i Choszczno. Pozostali Partnerzy również posiadają zdolność do finansowania poszczególnych projektów, jest ona jednak zależna m.in. od zakresu i kosztu planowanego przedsięwzięcia. </w:t>
      </w:r>
    </w:p>
    <w:p w14:paraId="1BD001F2" w14:textId="1893FE09" w:rsidR="005B7510" w:rsidRDefault="00000000" w:rsidP="008F6273">
      <w:pPr>
        <w:ind w:left="0"/>
        <w:jc w:val="both"/>
        <w:sectPr w:rsidR="005B7510" w:rsidSect="007F65F1">
          <w:headerReference w:type="even" r:id="rId74"/>
          <w:pgSz w:w="11906" w:h="16838" w:code="9"/>
          <w:pgMar w:top="1418" w:right="1418" w:bottom="1701" w:left="1418" w:header="709" w:footer="709" w:gutter="0"/>
          <w:cols w:space="708"/>
          <w:docGrid w:linePitch="326"/>
        </w:sectPr>
      </w:pPr>
      <w:r>
        <w:t xml:space="preserve">Jest to wstępna ocena potencjału finansowego Partnerstwa. Wpływ na sytuację finansową poszczególnych Partnerów będą miały m.in. zmiany budżetu i Wieloletnich Prognoz Finansowych określających zdolność JST do finansowania zadań publicznych. Ponadto istotne jest ryzyko związane z obecną i przyszłą sytuacją społeczno-gospodarczą (np. ryzyko rynkowe, inflacji, stóp procentowych), które może zarówno negatywnie, jak i pozytywnie wpływać </w:t>
      </w:r>
      <w:r w:rsidR="008F6273">
        <w:br/>
      </w:r>
      <w:r>
        <w:t xml:space="preserve">na możliwości finansowe Partnerstwa. Pod uwagę należy wziąć również ryzyko prawne związane ze zmianami w zakresie systemu finansowego JST. Skutki zmian systemowych będą wpływać na potencjał finansowy Partnerstwa w krótkim i średnim okresie. Z tego względu wskazane jest monitorowanie sytuacji finansowej i ryzyka mającego na nią wpływ zarówno </w:t>
      </w:r>
      <w:r w:rsidR="008F6273">
        <w:br/>
      </w:r>
      <w:r>
        <w:t>na poziomie całego Partnerstwa jak i poszczególnych Partnerów.</w:t>
      </w:r>
    </w:p>
    <w:p w14:paraId="15E74ED9" w14:textId="21505047" w:rsidR="005B7510" w:rsidRDefault="00CF4E41" w:rsidP="00CF4E41">
      <w:pPr>
        <w:pStyle w:val="Legenda"/>
      </w:pPr>
      <w:bookmarkStart w:id="140" w:name="_Toc187822454"/>
      <w:r>
        <w:lastRenderedPageBreak/>
        <w:t xml:space="preserve">Tabela </w:t>
      </w:r>
      <w:r>
        <w:fldChar w:fldCharType="begin"/>
      </w:r>
      <w:r>
        <w:instrText xml:space="preserve"> SEQ Tabela \* ARABIC </w:instrText>
      </w:r>
      <w:r>
        <w:fldChar w:fldCharType="separate"/>
      </w:r>
      <w:r w:rsidR="00087EC7">
        <w:t>18</w:t>
      </w:r>
      <w:r>
        <w:fldChar w:fldCharType="end"/>
      </w:r>
      <w:r>
        <w:t xml:space="preserve">. </w:t>
      </w:r>
      <w:r w:rsidRPr="008A277F">
        <w:t>Ramy finansowe realizacji Strategii przez Partnerstwo „Lider Pojezierzy”</w:t>
      </w:r>
      <w:bookmarkEnd w:id="140"/>
    </w:p>
    <w:tbl>
      <w:tblPr>
        <w:tblStyle w:val="affff6"/>
        <w:tblW w:w="135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
        <w:gridCol w:w="1388"/>
        <w:gridCol w:w="1982"/>
        <w:gridCol w:w="1025"/>
        <w:gridCol w:w="1028"/>
        <w:gridCol w:w="1025"/>
        <w:gridCol w:w="1028"/>
        <w:gridCol w:w="1025"/>
        <w:gridCol w:w="1028"/>
        <w:gridCol w:w="1025"/>
        <w:gridCol w:w="1028"/>
        <w:gridCol w:w="1383"/>
      </w:tblGrid>
      <w:tr w:rsidR="005B7510" w14:paraId="4412B9B8" w14:textId="77777777">
        <w:trPr>
          <w:trHeight w:val="285"/>
        </w:trPr>
        <w:tc>
          <w:tcPr>
            <w:tcW w:w="592" w:type="dxa"/>
            <w:shd w:val="clear" w:color="auto" w:fill="FFC000"/>
          </w:tcPr>
          <w:p w14:paraId="65C89B91" w14:textId="77777777" w:rsidR="005B7510" w:rsidRDefault="00000000">
            <w:pPr>
              <w:spacing w:before="0"/>
              <w:ind w:left="0"/>
              <w:jc w:val="center"/>
              <w:rPr>
                <w:b/>
                <w:sz w:val="18"/>
                <w:szCs w:val="18"/>
              </w:rPr>
            </w:pPr>
            <w:r>
              <w:rPr>
                <w:b/>
                <w:sz w:val="18"/>
                <w:szCs w:val="18"/>
              </w:rPr>
              <w:t>Kod GUS</w:t>
            </w:r>
          </w:p>
        </w:tc>
        <w:tc>
          <w:tcPr>
            <w:tcW w:w="1388" w:type="dxa"/>
            <w:shd w:val="clear" w:color="auto" w:fill="FFC000"/>
          </w:tcPr>
          <w:p w14:paraId="5C05077B" w14:textId="77777777" w:rsidR="005B7510" w:rsidRDefault="00000000">
            <w:pPr>
              <w:spacing w:before="0"/>
              <w:ind w:left="0"/>
              <w:jc w:val="center"/>
              <w:rPr>
                <w:b/>
                <w:sz w:val="18"/>
                <w:szCs w:val="18"/>
              </w:rPr>
            </w:pPr>
            <w:r>
              <w:rPr>
                <w:b/>
                <w:sz w:val="18"/>
                <w:szCs w:val="18"/>
              </w:rPr>
              <w:t>Nazwa JST</w:t>
            </w:r>
          </w:p>
        </w:tc>
        <w:tc>
          <w:tcPr>
            <w:tcW w:w="1982" w:type="dxa"/>
            <w:shd w:val="clear" w:color="auto" w:fill="FFC000"/>
          </w:tcPr>
          <w:p w14:paraId="47FCD28C" w14:textId="77777777" w:rsidR="005B7510" w:rsidRDefault="00000000">
            <w:pPr>
              <w:spacing w:before="0"/>
              <w:ind w:left="0"/>
              <w:jc w:val="center"/>
              <w:rPr>
                <w:b/>
                <w:sz w:val="18"/>
                <w:szCs w:val="18"/>
              </w:rPr>
            </w:pPr>
            <w:r>
              <w:rPr>
                <w:b/>
                <w:sz w:val="18"/>
                <w:szCs w:val="18"/>
              </w:rPr>
              <w:t>Dane</w:t>
            </w:r>
          </w:p>
        </w:tc>
        <w:tc>
          <w:tcPr>
            <w:tcW w:w="1025" w:type="dxa"/>
            <w:shd w:val="clear" w:color="auto" w:fill="FFC000"/>
          </w:tcPr>
          <w:p w14:paraId="49262F08" w14:textId="77777777" w:rsidR="005B7510" w:rsidRDefault="00000000">
            <w:pPr>
              <w:spacing w:before="0"/>
              <w:ind w:left="0"/>
              <w:jc w:val="center"/>
              <w:rPr>
                <w:b/>
                <w:sz w:val="18"/>
                <w:szCs w:val="18"/>
              </w:rPr>
            </w:pPr>
            <w:r>
              <w:rPr>
                <w:b/>
                <w:sz w:val="18"/>
                <w:szCs w:val="18"/>
              </w:rPr>
              <w:t>2023</w:t>
            </w:r>
          </w:p>
        </w:tc>
        <w:tc>
          <w:tcPr>
            <w:tcW w:w="1028" w:type="dxa"/>
            <w:shd w:val="clear" w:color="auto" w:fill="FFC000"/>
          </w:tcPr>
          <w:p w14:paraId="58E72E81" w14:textId="77777777" w:rsidR="005B7510" w:rsidRDefault="00000000">
            <w:pPr>
              <w:spacing w:before="0"/>
              <w:ind w:left="0"/>
              <w:jc w:val="center"/>
              <w:rPr>
                <w:b/>
                <w:sz w:val="18"/>
                <w:szCs w:val="18"/>
              </w:rPr>
            </w:pPr>
            <w:r>
              <w:rPr>
                <w:b/>
                <w:sz w:val="18"/>
                <w:szCs w:val="18"/>
              </w:rPr>
              <w:t>2024</w:t>
            </w:r>
          </w:p>
        </w:tc>
        <w:tc>
          <w:tcPr>
            <w:tcW w:w="1025" w:type="dxa"/>
            <w:shd w:val="clear" w:color="auto" w:fill="FFC000"/>
          </w:tcPr>
          <w:p w14:paraId="37EFFA95" w14:textId="77777777" w:rsidR="005B7510" w:rsidRDefault="00000000">
            <w:pPr>
              <w:spacing w:before="0"/>
              <w:ind w:left="0"/>
              <w:jc w:val="center"/>
              <w:rPr>
                <w:b/>
                <w:sz w:val="18"/>
                <w:szCs w:val="18"/>
              </w:rPr>
            </w:pPr>
            <w:r>
              <w:rPr>
                <w:b/>
                <w:sz w:val="18"/>
                <w:szCs w:val="18"/>
              </w:rPr>
              <w:t>2025</w:t>
            </w:r>
          </w:p>
        </w:tc>
        <w:tc>
          <w:tcPr>
            <w:tcW w:w="1028" w:type="dxa"/>
            <w:shd w:val="clear" w:color="auto" w:fill="FFC000"/>
          </w:tcPr>
          <w:p w14:paraId="0C6CF94E" w14:textId="77777777" w:rsidR="005B7510" w:rsidRDefault="00000000">
            <w:pPr>
              <w:spacing w:before="0"/>
              <w:ind w:left="0"/>
              <w:jc w:val="center"/>
              <w:rPr>
                <w:b/>
                <w:sz w:val="18"/>
                <w:szCs w:val="18"/>
              </w:rPr>
            </w:pPr>
            <w:r>
              <w:rPr>
                <w:b/>
                <w:sz w:val="18"/>
                <w:szCs w:val="18"/>
              </w:rPr>
              <w:t>2026</w:t>
            </w:r>
          </w:p>
        </w:tc>
        <w:tc>
          <w:tcPr>
            <w:tcW w:w="1025" w:type="dxa"/>
            <w:shd w:val="clear" w:color="auto" w:fill="FFC000"/>
          </w:tcPr>
          <w:p w14:paraId="4BA4CA46" w14:textId="77777777" w:rsidR="005B7510" w:rsidRDefault="00000000">
            <w:pPr>
              <w:spacing w:before="0"/>
              <w:ind w:left="0"/>
              <w:jc w:val="center"/>
              <w:rPr>
                <w:b/>
                <w:sz w:val="18"/>
                <w:szCs w:val="18"/>
              </w:rPr>
            </w:pPr>
            <w:r>
              <w:rPr>
                <w:b/>
                <w:sz w:val="18"/>
                <w:szCs w:val="18"/>
              </w:rPr>
              <w:t>2027</w:t>
            </w:r>
          </w:p>
        </w:tc>
        <w:tc>
          <w:tcPr>
            <w:tcW w:w="1028" w:type="dxa"/>
            <w:shd w:val="clear" w:color="auto" w:fill="FFC000"/>
          </w:tcPr>
          <w:p w14:paraId="0BF0CE54" w14:textId="77777777" w:rsidR="005B7510" w:rsidRDefault="00000000">
            <w:pPr>
              <w:spacing w:before="0"/>
              <w:ind w:left="0"/>
              <w:jc w:val="center"/>
              <w:rPr>
                <w:b/>
                <w:sz w:val="18"/>
                <w:szCs w:val="18"/>
              </w:rPr>
            </w:pPr>
            <w:r>
              <w:rPr>
                <w:b/>
                <w:sz w:val="18"/>
                <w:szCs w:val="18"/>
              </w:rPr>
              <w:t>2028</w:t>
            </w:r>
          </w:p>
        </w:tc>
        <w:tc>
          <w:tcPr>
            <w:tcW w:w="1025" w:type="dxa"/>
            <w:shd w:val="clear" w:color="auto" w:fill="FFC000"/>
          </w:tcPr>
          <w:p w14:paraId="30281966" w14:textId="77777777" w:rsidR="005B7510" w:rsidRDefault="00000000">
            <w:pPr>
              <w:spacing w:before="0"/>
              <w:ind w:left="0"/>
              <w:jc w:val="center"/>
              <w:rPr>
                <w:b/>
                <w:sz w:val="18"/>
                <w:szCs w:val="18"/>
              </w:rPr>
            </w:pPr>
            <w:r>
              <w:rPr>
                <w:b/>
                <w:sz w:val="18"/>
                <w:szCs w:val="18"/>
              </w:rPr>
              <w:t>2029</w:t>
            </w:r>
          </w:p>
        </w:tc>
        <w:tc>
          <w:tcPr>
            <w:tcW w:w="1028" w:type="dxa"/>
            <w:shd w:val="clear" w:color="auto" w:fill="FFC000"/>
          </w:tcPr>
          <w:p w14:paraId="0D633054" w14:textId="77777777" w:rsidR="005B7510" w:rsidRDefault="00000000">
            <w:pPr>
              <w:spacing w:before="0"/>
              <w:ind w:left="0"/>
              <w:jc w:val="center"/>
              <w:rPr>
                <w:b/>
                <w:sz w:val="18"/>
                <w:szCs w:val="18"/>
              </w:rPr>
            </w:pPr>
            <w:r>
              <w:rPr>
                <w:b/>
                <w:sz w:val="18"/>
                <w:szCs w:val="18"/>
              </w:rPr>
              <w:t>2030</w:t>
            </w:r>
          </w:p>
        </w:tc>
        <w:tc>
          <w:tcPr>
            <w:tcW w:w="1383" w:type="dxa"/>
            <w:shd w:val="clear" w:color="auto" w:fill="FFC000"/>
          </w:tcPr>
          <w:p w14:paraId="3141CAED" w14:textId="77777777" w:rsidR="005B7510" w:rsidRDefault="00000000">
            <w:pPr>
              <w:spacing w:before="0"/>
              <w:ind w:left="0"/>
              <w:jc w:val="center"/>
              <w:rPr>
                <w:b/>
                <w:sz w:val="18"/>
                <w:szCs w:val="18"/>
              </w:rPr>
            </w:pPr>
            <w:r>
              <w:rPr>
                <w:b/>
                <w:sz w:val="18"/>
                <w:szCs w:val="18"/>
              </w:rPr>
              <w:t>Wartości skumulowane</w:t>
            </w:r>
          </w:p>
        </w:tc>
      </w:tr>
      <w:tr w:rsidR="005B7510" w14:paraId="073EFD2E" w14:textId="77777777">
        <w:trPr>
          <w:trHeight w:val="285"/>
        </w:trPr>
        <w:tc>
          <w:tcPr>
            <w:tcW w:w="592" w:type="dxa"/>
            <w:vMerge w:val="restart"/>
          </w:tcPr>
          <w:p w14:paraId="1D6B9699" w14:textId="77777777" w:rsidR="005B7510" w:rsidRDefault="00000000">
            <w:pPr>
              <w:spacing w:before="0"/>
              <w:ind w:left="0"/>
              <w:rPr>
                <w:color w:val="000000"/>
                <w:sz w:val="18"/>
                <w:szCs w:val="18"/>
              </w:rPr>
            </w:pPr>
            <w:r>
              <w:rPr>
                <w:color w:val="000000"/>
                <w:sz w:val="18"/>
                <w:szCs w:val="18"/>
              </w:rPr>
              <w:t>3202000</w:t>
            </w:r>
          </w:p>
        </w:tc>
        <w:tc>
          <w:tcPr>
            <w:tcW w:w="1388" w:type="dxa"/>
            <w:vMerge w:val="restart"/>
          </w:tcPr>
          <w:p w14:paraId="437D1B63" w14:textId="77777777" w:rsidR="005B7510" w:rsidRDefault="00000000">
            <w:pPr>
              <w:spacing w:before="0"/>
              <w:ind w:left="0"/>
              <w:rPr>
                <w:color w:val="000000"/>
                <w:sz w:val="18"/>
                <w:szCs w:val="18"/>
              </w:rPr>
            </w:pPr>
            <w:r>
              <w:rPr>
                <w:color w:val="000000"/>
                <w:sz w:val="18"/>
                <w:szCs w:val="18"/>
              </w:rPr>
              <w:t>choszczeński</w:t>
            </w:r>
          </w:p>
        </w:tc>
        <w:tc>
          <w:tcPr>
            <w:tcW w:w="1982" w:type="dxa"/>
          </w:tcPr>
          <w:p w14:paraId="31907A76"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EB6BE03" w14:textId="77777777" w:rsidR="005B7510" w:rsidRDefault="00000000">
            <w:pPr>
              <w:spacing w:before="0"/>
              <w:ind w:left="0"/>
              <w:rPr>
                <w:color w:val="000000"/>
                <w:sz w:val="18"/>
                <w:szCs w:val="18"/>
              </w:rPr>
            </w:pPr>
            <w:r>
              <w:rPr>
                <w:color w:val="000000"/>
                <w:sz w:val="18"/>
                <w:szCs w:val="18"/>
              </w:rPr>
              <w:t xml:space="preserve">4 562 460,59 </w:t>
            </w:r>
          </w:p>
        </w:tc>
        <w:tc>
          <w:tcPr>
            <w:tcW w:w="1028" w:type="dxa"/>
            <w:vAlign w:val="bottom"/>
          </w:tcPr>
          <w:p w14:paraId="13A434F6" w14:textId="77777777" w:rsidR="005B7510" w:rsidRDefault="00000000">
            <w:pPr>
              <w:spacing w:before="0"/>
              <w:ind w:left="0"/>
              <w:rPr>
                <w:color w:val="000000"/>
                <w:sz w:val="18"/>
                <w:szCs w:val="18"/>
              </w:rPr>
            </w:pPr>
            <w:r>
              <w:rPr>
                <w:color w:val="000000"/>
                <w:sz w:val="18"/>
                <w:szCs w:val="18"/>
              </w:rPr>
              <w:t xml:space="preserve">3 807 809,37 </w:t>
            </w:r>
          </w:p>
        </w:tc>
        <w:tc>
          <w:tcPr>
            <w:tcW w:w="1025" w:type="dxa"/>
            <w:vAlign w:val="bottom"/>
          </w:tcPr>
          <w:p w14:paraId="1D9079DE" w14:textId="77777777" w:rsidR="005B7510" w:rsidRDefault="00000000">
            <w:pPr>
              <w:spacing w:before="0"/>
              <w:ind w:left="0"/>
              <w:rPr>
                <w:color w:val="000000"/>
                <w:sz w:val="18"/>
                <w:szCs w:val="18"/>
              </w:rPr>
            </w:pPr>
            <w:r>
              <w:rPr>
                <w:color w:val="000000"/>
                <w:sz w:val="18"/>
                <w:szCs w:val="18"/>
              </w:rPr>
              <w:t xml:space="preserve">3 674 736,39 </w:t>
            </w:r>
          </w:p>
        </w:tc>
        <w:tc>
          <w:tcPr>
            <w:tcW w:w="1028" w:type="dxa"/>
            <w:vAlign w:val="bottom"/>
          </w:tcPr>
          <w:p w14:paraId="4A9FEB7A" w14:textId="77777777" w:rsidR="005B7510" w:rsidRDefault="00000000">
            <w:pPr>
              <w:spacing w:before="0"/>
              <w:ind w:left="0"/>
              <w:rPr>
                <w:color w:val="000000"/>
                <w:sz w:val="18"/>
                <w:szCs w:val="18"/>
              </w:rPr>
            </w:pPr>
            <w:r>
              <w:rPr>
                <w:color w:val="000000"/>
                <w:sz w:val="18"/>
                <w:szCs w:val="18"/>
              </w:rPr>
              <w:t xml:space="preserve">3 551 160,39 </w:t>
            </w:r>
          </w:p>
        </w:tc>
        <w:tc>
          <w:tcPr>
            <w:tcW w:w="1025" w:type="dxa"/>
            <w:vAlign w:val="bottom"/>
          </w:tcPr>
          <w:p w14:paraId="74197924" w14:textId="77777777" w:rsidR="005B7510" w:rsidRDefault="00000000">
            <w:pPr>
              <w:spacing w:before="0"/>
              <w:ind w:left="0"/>
              <w:rPr>
                <w:color w:val="000000"/>
                <w:sz w:val="18"/>
                <w:szCs w:val="18"/>
              </w:rPr>
            </w:pPr>
            <w:r>
              <w:rPr>
                <w:color w:val="000000"/>
                <w:sz w:val="18"/>
                <w:szCs w:val="18"/>
              </w:rPr>
              <w:t xml:space="preserve">2 862 534,77 </w:t>
            </w:r>
          </w:p>
        </w:tc>
        <w:tc>
          <w:tcPr>
            <w:tcW w:w="1028" w:type="dxa"/>
            <w:vAlign w:val="bottom"/>
          </w:tcPr>
          <w:p w14:paraId="10494168" w14:textId="77777777" w:rsidR="005B7510" w:rsidRDefault="00000000">
            <w:pPr>
              <w:spacing w:before="0"/>
              <w:ind w:left="0"/>
              <w:rPr>
                <w:color w:val="000000"/>
                <w:sz w:val="18"/>
                <w:szCs w:val="18"/>
              </w:rPr>
            </w:pPr>
            <w:r>
              <w:rPr>
                <w:color w:val="000000"/>
                <w:sz w:val="18"/>
                <w:szCs w:val="18"/>
              </w:rPr>
              <w:t xml:space="preserve">2 403 571,81 </w:t>
            </w:r>
          </w:p>
        </w:tc>
        <w:tc>
          <w:tcPr>
            <w:tcW w:w="1025" w:type="dxa"/>
            <w:vAlign w:val="bottom"/>
          </w:tcPr>
          <w:p w14:paraId="655EF8D6" w14:textId="77777777" w:rsidR="005B7510" w:rsidRDefault="00000000">
            <w:pPr>
              <w:spacing w:before="0"/>
              <w:ind w:left="0"/>
              <w:rPr>
                <w:color w:val="000000"/>
                <w:sz w:val="18"/>
                <w:szCs w:val="18"/>
              </w:rPr>
            </w:pPr>
            <w:r>
              <w:rPr>
                <w:color w:val="000000"/>
                <w:sz w:val="18"/>
                <w:szCs w:val="18"/>
              </w:rPr>
              <w:t xml:space="preserve">1 835 018,83 </w:t>
            </w:r>
          </w:p>
        </w:tc>
        <w:tc>
          <w:tcPr>
            <w:tcW w:w="1028" w:type="dxa"/>
            <w:vAlign w:val="bottom"/>
          </w:tcPr>
          <w:p w14:paraId="077D2394" w14:textId="77777777" w:rsidR="005B7510" w:rsidRDefault="00000000">
            <w:pPr>
              <w:spacing w:before="0"/>
              <w:ind w:left="0"/>
              <w:rPr>
                <w:color w:val="000000"/>
                <w:sz w:val="18"/>
                <w:szCs w:val="18"/>
              </w:rPr>
            </w:pPr>
            <w:r>
              <w:rPr>
                <w:color w:val="000000"/>
                <w:sz w:val="18"/>
                <w:szCs w:val="18"/>
              </w:rPr>
              <w:t xml:space="preserve">2 607 597,76 </w:t>
            </w:r>
          </w:p>
        </w:tc>
        <w:tc>
          <w:tcPr>
            <w:tcW w:w="1383" w:type="dxa"/>
            <w:vAlign w:val="bottom"/>
          </w:tcPr>
          <w:p w14:paraId="66CAA594" w14:textId="77777777" w:rsidR="005B7510" w:rsidRDefault="00000000">
            <w:pPr>
              <w:spacing w:before="0"/>
              <w:ind w:left="0"/>
              <w:rPr>
                <w:b/>
                <w:sz w:val="18"/>
                <w:szCs w:val="18"/>
              </w:rPr>
            </w:pPr>
            <w:r>
              <w:rPr>
                <w:b/>
                <w:sz w:val="18"/>
                <w:szCs w:val="18"/>
              </w:rPr>
              <w:t xml:space="preserve">25 304 889,91 </w:t>
            </w:r>
          </w:p>
        </w:tc>
      </w:tr>
      <w:tr w:rsidR="005B7510" w14:paraId="0201BE55" w14:textId="77777777">
        <w:trPr>
          <w:trHeight w:val="285"/>
        </w:trPr>
        <w:tc>
          <w:tcPr>
            <w:tcW w:w="592" w:type="dxa"/>
            <w:vMerge/>
          </w:tcPr>
          <w:p w14:paraId="16837C1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D3C68E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1914B00"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DF6F3BF" w14:textId="77777777" w:rsidR="005B7510" w:rsidRDefault="00000000">
            <w:pPr>
              <w:spacing w:before="0"/>
              <w:ind w:left="0"/>
              <w:rPr>
                <w:color w:val="000000"/>
                <w:sz w:val="18"/>
                <w:szCs w:val="18"/>
              </w:rPr>
            </w:pPr>
            <w:r>
              <w:rPr>
                <w:color w:val="000000"/>
                <w:sz w:val="18"/>
                <w:szCs w:val="18"/>
              </w:rPr>
              <w:t xml:space="preserve">11 584 736,68 </w:t>
            </w:r>
          </w:p>
        </w:tc>
        <w:tc>
          <w:tcPr>
            <w:tcW w:w="1028" w:type="dxa"/>
            <w:vAlign w:val="bottom"/>
          </w:tcPr>
          <w:p w14:paraId="65F1E1CB" w14:textId="77777777" w:rsidR="005B7510" w:rsidRDefault="00000000">
            <w:pPr>
              <w:spacing w:before="0"/>
              <w:ind w:left="0"/>
              <w:rPr>
                <w:color w:val="000000"/>
                <w:sz w:val="18"/>
                <w:szCs w:val="18"/>
              </w:rPr>
            </w:pPr>
            <w:r>
              <w:rPr>
                <w:color w:val="000000"/>
                <w:sz w:val="18"/>
                <w:szCs w:val="18"/>
              </w:rPr>
              <w:t xml:space="preserve">16 316 095,58 </w:t>
            </w:r>
          </w:p>
        </w:tc>
        <w:tc>
          <w:tcPr>
            <w:tcW w:w="1025" w:type="dxa"/>
            <w:vAlign w:val="bottom"/>
          </w:tcPr>
          <w:p w14:paraId="0B7008CF" w14:textId="77777777" w:rsidR="005B7510" w:rsidRDefault="00000000">
            <w:pPr>
              <w:spacing w:before="0"/>
              <w:ind w:left="0"/>
              <w:rPr>
                <w:color w:val="000000"/>
                <w:sz w:val="18"/>
                <w:szCs w:val="18"/>
              </w:rPr>
            </w:pPr>
            <w:r>
              <w:rPr>
                <w:color w:val="000000"/>
                <w:sz w:val="18"/>
                <w:szCs w:val="18"/>
              </w:rPr>
              <w:t xml:space="preserve">16 102 507,47 </w:t>
            </w:r>
          </w:p>
        </w:tc>
        <w:tc>
          <w:tcPr>
            <w:tcW w:w="1028" w:type="dxa"/>
            <w:vAlign w:val="bottom"/>
          </w:tcPr>
          <w:p w14:paraId="640E9B6E" w14:textId="77777777" w:rsidR="005B7510" w:rsidRDefault="00000000">
            <w:pPr>
              <w:spacing w:before="0"/>
              <w:ind w:left="0"/>
              <w:rPr>
                <w:color w:val="000000"/>
                <w:sz w:val="18"/>
                <w:szCs w:val="18"/>
              </w:rPr>
            </w:pPr>
            <w:r>
              <w:rPr>
                <w:color w:val="000000"/>
                <w:sz w:val="18"/>
                <w:szCs w:val="18"/>
              </w:rPr>
              <w:t xml:space="preserve">16 189 351,39 </w:t>
            </w:r>
          </w:p>
        </w:tc>
        <w:tc>
          <w:tcPr>
            <w:tcW w:w="1025" w:type="dxa"/>
            <w:vAlign w:val="bottom"/>
          </w:tcPr>
          <w:p w14:paraId="1F6DA793" w14:textId="77777777" w:rsidR="005B7510" w:rsidRDefault="00000000">
            <w:pPr>
              <w:spacing w:before="0"/>
              <w:ind w:left="0"/>
              <w:rPr>
                <w:color w:val="000000"/>
                <w:sz w:val="18"/>
                <w:szCs w:val="18"/>
              </w:rPr>
            </w:pPr>
            <w:r>
              <w:rPr>
                <w:color w:val="000000"/>
                <w:sz w:val="18"/>
                <w:szCs w:val="18"/>
              </w:rPr>
              <w:t xml:space="preserve">16 276 629,56 </w:t>
            </w:r>
          </w:p>
        </w:tc>
        <w:tc>
          <w:tcPr>
            <w:tcW w:w="1028" w:type="dxa"/>
            <w:vAlign w:val="bottom"/>
          </w:tcPr>
          <w:p w14:paraId="4CC2795C" w14:textId="77777777" w:rsidR="005B7510" w:rsidRDefault="00000000">
            <w:pPr>
              <w:spacing w:before="0"/>
              <w:ind w:left="0"/>
              <w:rPr>
                <w:color w:val="000000"/>
                <w:sz w:val="18"/>
                <w:szCs w:val="18"/>
              </w:rPr>
            </w:pPr>
            <w:r>
              <w:rPr>
                <w:color w:val="000000"/>
                <w:sz w:val="18"/>
                <w:szCs w:val="18"/>
              </w:rPr>
              <w:t xml:space="preserve">16 364 344,12 </w:t>
            </w:r>
          </w:p>
        </w:tc>
        <w:tc>
          <w:tcPr>
            <w:tcW w:w="1025" w:type="dxa"/>
            <w:vAlign w:val="bottom"/>
          </w:tcPr>
          <w:p w14:paraId="5BB698C9" w14:textId="77777777" w:rsidR="005B7510" w:rsidRDefault="00000000">
            <w:pPr>
              <w:spacing w:before="0"/>
              <w:ind w:left="0"/>
              <w:rPr>
                <w:color w:val="000000"/>
                <w:sz w:val="18"/>
                <w:szCs w:val="18"/>
              </w:rPr>
            </w:pPr>
            <w:r>
              <w:rPr>
                <w:color w:val="000000"/>
                <w:sz w:val="18"/>
                <w:szCs w:val="18"/>
              </w:rPr>
              <w:t xml:space="preserve">16 452 457,24 </w:t>
            </w:r>
          </w:p>
        </w:tc>
        <w:tc>
          <w:tcPr>
            <w:tcW w:w="1028" w:type="dxa"/>
            <w:vAlign w:val="bottom"/>
          </w:tcPr>
          <w:p w14:paraId="0710331C" w14:textId="77777777" w:rsidR="005B7510" w:rsidRDefault="00000000">
            <w:pPr>
              <w:spacing w:before="0"/>
              <w:ind w:left="0"/>
              <w:rPr>
                <w:color w:val="000000"/>
                <w:sz w:val="18"/>
                <w:szCs w:val="18"/>
              </w:rPr>
            </w:pPr>
            <w:r>
              <w:rPr>
                <w:color w:val="000000"/>
                <w:sz w:val="18"/>
                <w:szCs w:val="18"/>
              </w:rPr>
              <w:t xml:space="preserve">16 791 037,12 </w:t>
            </w:r>
          </w:p>
        </w:tc>
        <w:tc>
          <w:tcPr>
            <w:tcW w:w="1383" w:type="dxa"/>
            <w:vAlign w:val="bottom"/>
          </w:tcPr>
          <w:p w14:paraId="138575B8" w14:textId="77777777" w:rsidR="005B7510" w:rsidRDefault="00000000">
            <w:pPr>
              <w:spacing w:before="0"/>
              <w:ind w:left="0"/>
              <w:rPr>
                <w:b/>
                <w:sz w:val="18"/>
                <w:szCs w:val="18"/>
              </w:rPr>
            </w:pPr>
            <w:r>
              <w:rPr>
                <w:b/>
                <w:sz w:val="18"/>
                <w:szCs w:val="18"/>
              </w:rPr>
              <w:t xml:space="preserve">126 077 159,16 </w:t>
            </w:r>
          </w:p>
        </w:tc>
      </w:tr>
      <w:tr w:rsidR="005B7510" w14:paraId="1B648C57" w14:textId="77777777">
        <w:trPr>
          <w:trHeight w:val="285"/>
        </w:trPr>
        <w:tc>
          <w:tcPr>
            <w:tcW w:w="592" w:type="dxa"/>
            <w:vMerge/>
          </w:tcPr>
          <w:p w14:paraId="17EF75F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88DF361"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8BEAEDF"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26478AAA" w14:textId="77777777" w:rsidR="005B7510" w:rsidRDefault="00000000">
            <w:pPr>
              <w:spacing w:before="0"/>
              <w:ind w:left="0"/>
              <w:rPr>
                <w:color w:val="000000"/>
                <w:sz w:val="18"/>
                <w:szCs w:val="18"/>
              </w:rPr>
            </w:pPr>
            <w:r>
              <w:rPr>
                <w:color w:val="000000"/>
                <w:sz w:val="18"/>
                <w:szCs w:val="18"/>
              </w:rPr>
              <w:t xml:space="preserve">1 539 250,95 </w:t>
            </w:r>
          </w:p>
        </w:tc>
        <w:tc>
          <w:tcPr>
            <w:tcW w:w="1028" w:type="dxa"/>
            <w:vAlign w:val="bottom"/>
          </w:tcPr>
          <w:p w14:paraId="219F5395" w14:textId="77777777" w:rsidR="005B7510" w:rsidRDefault="00000000">
            <w:pPr>
              <w:spacing w:before="0"/>
              <w:ind w:left="0"/>
              <w:rPr>
                <w:color w:val="000000"/>
                <w:sz w:val="18"/>
                <w:szCs w:val="18"/>
              </w:rPr>
            </w:pPr>
            <w:r>
              <w:rPr>
                <w:color w:val="000000"/>
                <w:sz w:val="18"/>
                <w:szCs w:val="18"/>
              </w:rPr>
              <w:t xml:space="preserve">2 267 079,06 </w:t>
            </w:r>
          </w:p>
        </w:tc>
        <w:tc>
          <w:tcPr>
            <w:tcW w:w="1025" w:type="dxa"/>
            <w:vAlign w:val="bottom"/>
          </w:tcPr>
          <w:p w14:paraId="78563AF7" w14:textId="77777777" w:rsidR="005B7510" w:rsidRDefault="00000000">
            <w:pPr>
              <w:spacing w:before="0"/>
              <w:ind w:left="0"/>
              <w:rPr>
                <w:color w:val="000000"/>
                <w:sz w:val="18"/>
                <w:szCs w:val="18"/>
              </w:rPr>
            </w:pPr>
            <w:r>
              <w:rPr>
                <w:color w:val="000000"/>
                <w:sz w:val="18"/>
                <w:szCs w:val="18"/>
              </w:rPr>
              <w:t xml:space="preserve">1 983 263,37 </w:t>
            </w:r>
          </w:p>
        </w:tc>
        <w:tc>
          <w:tcPr>
            <w:tcW w:w="1028" w:type="dxa"/>
            <w:vAlign w:val="bottom"/>
          </w:tcPr>
          <w:p w14:paraId="1F210CA5" w14:textId="77777777" w:rsidR="005B7510" w:rsidRDefault="00000000">
            <w:pPr>
              <w:spacing w:before="0"/>
              <w:ind w:left="0"/>
              <w:rPr>
                <w:color w:val="000000"/>
                <w:sz w:val="18"/>
                <w:szCs w:val="18"/>
              </w:rPr>
            </w:pPr>
            <w:r>
              <w:rPr>
                <w:color w:val="000000"/>
                <w:sz w:val="18"/>
                <w:szCs w:val="18"/>
              </w:rPr>
              <w:t xml:space="preserve">1 999 528,57 </w:t>
            </w:r>
          </w:p>
        </w:tc>
        <w:tc>
          <w:tcPr>
            <w:tcW w:w="1025" w:type="dxa"/>
            <w:vAlign w:val="bottom"/>
          </w:tcPr>
          <w:p w14:paraId="51EED39B" w14:textId="77777777" w:rsidR="005B7510" w:rsidRDefault="00000000">
            <w:pPr>
              <w:spacing w:before="0"/>
              <w:ind w:left="0"/>
              <w:rPr>
                <w:color w:val="000000"/>
                <w:sz w:val="18"/>
                <w:szCs w:val="18"/>
              </w:rPr>
            </w:pPr>
            <w:r>
              <w:rPr>
                <w:color w:val="000000"/>
                <w:sz w:val="18"/>
                <w:szCs w:val="18"/>
              </w:rPr>
              <w:t xml:space="preserve">2 015 875,12 </w:t>
            </w:r>
          </w:p>
        </w:tc>
        <w:tc>
          <w:tcPr>
            <w:tcW w:w="1028" w:type="dxa"/>
            <w:vAlign w:val="bottom"/>
          </w:tcPr>
          <w:p w14:paraId="5238CDF4" w14:textId="77777777" w:rsidR="005B7510" w:rsidRDefault="00000000">
            <w:pPr>
              <w:spacing w:before="0"/>
              <w:ind w:left="0"/>
              <w:rPr>
                <w:color w:val="000000"/>
                <w:sz w:val="18"/>
                <w:szCs w:val="18"/>
              </w:rPr>
            </w:pPr>
            <w:r>
              <w:rPr>
                <w:color w:val="000000"/>
                <w:sz w:val="18"/>
                <w:szCs w:val="18"/>
              </w:rPr>
              <w:t xml:space="preserve">2 032 303,41 </w:t>
            </w:r>
          </w:p>
        </w:tc>
        <w:tc>
          <w:tcPr>
            <w:tcW w:w="1025" w:type="dxa"/>
            <w:vAlign w:val="bottom"/>
          </w:tcPr>
          <w:p w14:paraId="6841F203" w14:textId="77777777" w:rsidR="005B7510" w:rsidRDefault="00000000">
            <w:pPr>
              <w:spacing w:before="0"/>
              <w:ind w:left="0"/>
              <w:rPr>
                <w:color w:val="000000"/>
                <w:sz w:val="18"/>
                <w:szCs w:val="18"/>
              </w:rPr>
            </w:pPr>
            <w:r>
              <w:rPr>
                <w:color w:val="000000"/>
                <w:sz w:val="18"/>
                <w:szCs w:val="18"/>
              </w:rPr>
              <w:t xml:space="preserve">2 048 773,83 </w:t>
            </w:r>
          </w:p>
        </w:tc>
        <w:tc>
          <w:tcPr>
            <w:tcW w:w="1028" w:type="dxa"/>
            <w:vAlign w:val="bottom"/>
          </w:tcPr>
          <w:p w14:paraId="44EE5E44" w14:textId="77777777" w:rsidR="005B7510" w:rsidRDefault="00000000">
            <w:pPr>
              <w:spacing w:before="0"/>
              <w:ind w:left="0"/>
              <w:rPr>
                <w:color w:val="000000"/>
                <w:sz w:val="18"/>
                <w:szCs w:val="18"/>
              </w:rPr>
            </w:pPr>
            <w:r>
              <w:rPr>
                <w:color w:val="000000"/>
                <w:sz w:val="18"/>
                <w:szCs w:val="18"/>
              </w:rPr>
              <w:t xml:space="preserve">2 315 352,79 </w:t>
            </w:r>
          </w:p>
        </w:tc>
        <w:tc>
          <w:tcPr>
            <w:tcW w:w="1383" w:type="dxa"/>
            <w:vAlign w:val="bottom"/>
          </w:tcPr>
          <w:p w14:paraId="07A3363E" w14:textId="77777777" w:rsidR="005B7510" w:rsidRDefault="00000000">
            <w:pPr>
              <w:spacing w:before="0"/>
              <w:ind w:left="0"/>
              <w:rPr>
                <w:b/>
                <w:sz w:val="18"/>
                <w:szCs w:val="18"/>
              </w:rPr>
            </w:pPr>
            <w:r>
              <w:rPr>
                <w:b/>
                <w:sz w:val="18"/>
                <w:szCs w:val="18"/>
              </w:rPr>
              <w:t xml:space="preserve">16 201 427,10 </w:t>
            </w:r>
          </w:p>
        </w:tc>
      </w:tr>
      <w:tr w:rsidR="005B7510" w14:paraId="7B946271" w14:textId="77777777">
        <w:trPr>
          <w:trHeight w:val="285"/>
        </w:trPr>
        <w:tc>
          <w:tcPr>
            <w:tcW w:w="592" w:type="dxa"/>
            <w:vMerge w:val="restart"/>
          </w:tcPr>
          <w:p w14:paraId="7B68B8B3" w14:textId="77777777" w:rsidR="005B7510" w:rsidRDefault="00000000">
            <w:pPr>
              <w:spacing w:before="0"/>
              <w:ind w:left="0"/>
              <w:rPr>
                <w:color w:val="000000"/>
                <w:sz w:val="18"/>
                <w:szCs w:val="18"/>
              </w:rPr>
            </w:pPr>
            <w:r>
              <w:rPr>
                <w:color w:val="000000"/>
                <w:sz w:val="18"/>
                <w:szCs w:val="18"/>
              </w:rPr>
              <w:t>3202012</w:t>
            </w:r>
          </w:p>
        </w:tc>
        <w:tc>
          <w:tcPr>
            <w:tcW w:w="1388" w:type="dxa"/>
            <w:vMerge w:val="restart"/>
          </w:tcPr>
          <w:p w14:paraId="7B8295B9" w14:textId="77777777" w:rsidR="005B7510" w:rsidRDefault="00000000">
            <w:pPr>
              <w:spacing w:before="0"/>
              <w:ind w:left="0"/>
              <w:rPr>
                <w:color w:val="000000"/>
                <w:sz w:val="18"/>
                <w:szCs w:val="18"/>
              </w:rPr>
            </w:pPr>
            <w:r>
              <w:rPr>
                <w:color w:val="000000"/>
                <w:sz w:val="18"/>
                <w:szCs w:val="18"/>
              </w:rPr>
              <w:t>BIERZWNIK</w:t>
            </w:r>
          </w:p>
        </w:tc>
        <w:tc>
          <w:tcPr>
            <w:tcW w:w="1982" w:type="dxa"/>
          </w:tcPr>
          <w:p w14:paraId="5BB6CD38"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EEBD6A8" w14:textId="77777777" w:rsidR="005B7510" w:rsidRDefault="00000000">
            <w:pPr>
              <w:spacing w:before="0"/>
              <w:ind w:left="0"/>
              <w:rPr>
                <w:color w:val="000000"/>
                <w:sz w:val="18"/>
                <w:szCs w:val="18"/>
              </w:rPr>
            </w:pPr>
            <w:r>
              <w:rPr>
                <w:color w:val="000000"/>
                <w:sz w:val="18"/>
                <w:szCs w:val="18"/>
              </w:rPr>
              <w:t xml:space="preserve">1 154 175,88 </w:t>
            </w:r>
          </w:p>
        </w:tc>
        <w:tc>
          <w:tcPr>
            <w:tcW w:w="1028" w:type="dxa"/>
            <w:vAlign w:val="bottom"/>
          </w:tcPr>
          <w:p w14:paraId="0896A16F" w14:textId="77777777" w:rsidR="005B7510" w:rsidRDefault="00000000">
            <w:pPr>
              <w:spacing w:before="0"/>
              <w:ind w:left="0"/>
              <w:rPr>
                <w:color w:val="000000"/>
                <w:sz w:val="18"/>
                <w:szCs w:val="18"/>
              </w:rPr>
            </w:pPr>
            <w:r>
              <w:rPr>
                <w:color w:val="000000"/>
                <w:sz w:val="18"/>
                <w:szCs w:val="18"/>
              </w:rPr>
              <w:t xml:space="preserve">1 339 766,26 </w:t>
            </w:r>
          </w:p>
        </w:tc>
        <w:tc>
          <w:tcPr>
            <w:tcW w:w="1025" w:type="dxa"/>
            <w:vAlign w:val="bottom"/>
          </w:tcPr>
          <w:p w14:paraId="15BBCDDC" w14:textId="77777777" w:rsidR="005B7510" w:rsidRDefault="00000000">
            <w:pPr>
              <w:spacing w:before="0"/>
              <w:ind w:left="0"/>
              <w:rPr>
                <w:color w:val="000000"/>
                <w:sz w:val="18"/>
                <w:szCs w:val="18"/>
              </w:rPr>
            </w:pPr>
            <w:r>
              <w:rPr>
                <w:color w:val="000000"/>
                <w:sz w:val="18"/>
                <w:szCs w:val="18"/>
              </w:rPr>
              <w:t xml:space="preserve">1 799 822,82 </w:t>
            </w:r>
          </w:p>
        </w:tc>
        <w:tc>
          <w:tcPr>
            <w:tcW w:w="1028" w:type="dxa"/>
            <w:vAlign w:val="bottom"/>
          </w:tcPr>
          <w:p w14:paraId="60D51CAE" w14:textId="77777777" w:rsidR="005B7510" w:rsidRDefault="00000000">
            <w:pPr>
              <w:spacing w:before="0"/>
              <w:ind w:left="0"/>
              <w:rPr>
                <w:color w:val="000000"/>
                <w:sz w:val="18"/>
                <w:szCs w:val="18"/>
              </w:rPr>
            </w:pPr>
            <w:r>
              <w:rPr>
                <w:color w:val="000000"/>
                <w:sz w:val="18"/>
                <w:szCs w:val="18"/>
              </w:rPr>
              <w:t xml:space="preserve">1 193 074,96 </w:t>
            </w:r>
          </w:p>
        </w:tc>
        <w:tc>
          <w:tcPr>
            <w:tcW w:w="1025" w:type="dxa"/>
            <w:vAlign w:val="bottom"/>
          </w:tcPr>
          <w:p w14:paraId="6ABA1C0B" w14:textId="77777777" w:rsidR="005B7510" w:rsidRDefault="00000000">
            <w:pPr>
              <w:spacing w:before="0"/>
              <w:ind w:left="0"/>
              <w:rPr>
                <w:color w:val="000000"/>
                <w:sz w:val="18"/>
                <w:szCs w:val="18"/>
              </w:rPr>
            </w:pPr>
            <w:r>
              <w:rPr>
                <w:color w:val="000000"/>
                <w:sz w:val="18"/>
                <w:szCs w:val="18"/>
              </w:rPr>
              <w:t xml:space="preserve">1 367 388,05 </w:t>
            </w:r>
          </w:p>
        </w:tc>
        <w:tc>
          <w:tcPr>
            <w:tcW w:w="1028" w:type="dxa"/>
            <w:vAlign w:val="bottom"/>
          </w:tcPr>
          <w:p w14:paraId="00D2D43A" w14:textId="77777777" w:rsidR="005B7510" w:rsidRDefault="00000000">
            <w:pPr>
              <w:spacing w:before="0"/>
              <w:ind w:left="0"/>
              <w:rPr>
                <w:color w:val="000000"/>
                <w:sz w:val="18"/>
                <w:szCs w:val="18"/>
              </w:rPr>
            </w:pPr>
            <w:r>
              <w:rPr>
                <w:color w:val="000000"/>
                <w:sz w:val="18"/>
                <w:szCs w:val="18"/>
              </w:rPr>
              <w:t xml:space="preserve">1 380 729,61 </w:t>
            </w:r>
          </w:p>
        </w:tc>
        <w:tc>
          <w:tcPr>
            <w:tcW w:w="1025" w:type="dxa"/>
            <w:vAlign w:val="bottom"/>
          </w:tcPr>
          <w:p w14:paraId="33245CB5" w14:textId="77777777" w:rsidR="005B7510" w:rsidRDefault="00000000">
            <w:pPr>
              <w:spacing w:before="0"/>
              <w:ind w:left="0"/>
              <w:rPr>
                <w:color w:val="000000"/>
                <w:sz w:val="18"/>
                <w:szCs w:val="18"/>
              </w:rPr>
            </w:pPr>
            <w:r>
              <w:rPr>
                <w:color w:val="000000"/>
                <w:sz w:val="18"/>
                <w:szCs w:val="18"/>
              </w:rPr>
              <w:t xml:space="preserve">1 055 451,00 </w:t>
            </w:r>
          </w:p>
        </w:tc>
        <w:tc>
          <w:tcPr>
            <w:tcW w:w="1028" w:type="dxa"/>
            <w:vAlign w:val="bottom"/>
          </w:tcPr>
          <w:p w14:paraId="150568F8" w14:textId="77777777" w:rsidR="005B7510" w:rsidRDefault="00000000">
            <w:pPr>
              <w:spacing w:before="0"/>
              <w:ind w:left="0"/>
              <w:rPr>
                <w:color w:val="000000"/>
                <w:sz w:val="18"/>
                <w:szCs w:val="18"/>
              </w:rPr>
            </w:pPr>
            <w:r>
              <w:rPr>
                <w:color w:val="000000"/>
                <w:sz w:val="18"/>
                <w:szCs w:val="18"/>
              </w:rPr>
              <w:t xml:space="preserve">671 296,64 </w:t>
            </w:r>
          </w:p>
        </w:tc>
        <w:tc>
          <w:tcPr>
            <w:tcW w:w="1383" w:type="dxa"/>
            <w:vAlign w:val="bottom"/>
          </w:tcPr>
          <w:p w14:paraId="0B98AF93" w14:textId="77777777" w:rsidR="005B7510" w:rsidRDefault="00000000">
            <w:pPr>
              <w:spacing w:before="0"/>
              <w:ind w:left="0"/>
              <w:rPr>
                <w:b/>
                <w:sz w:val="18"/>
                <w:szCs w:val="18"/>
              </w:rPr>
            </w:pPr>
            <w:r>
              <w:rPr>
                <w:b/>
                <w:sz w:val="18"/>
                <w:szCs w:val="18"/>
              </w:rPr>
              <w:t xml:space="preserve">9 961 705,22 </w:t>
            </w:r>
          </w:p>
        </w:tc>
      </w:tr>
      <w:tr w:rsidR="005B7510" w14:paraId="10ED1478" w14:textId="77777777">
        <w:trPr>
          <w:trHeight w:val="285"/>
        </w:trPr>
        <w:tc>
          <w:tcPr>
            <w:tcW w:w="592" w:type="dxa"/>
            <w:vMerge/>
          </w:tcPr>
          <w:p w14:paraId="06918EE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9245AA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2B5D876"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353DF804" w14:textId="77777777" w:rsidR="005B7510" w:rsidRDefault="00000000">
            <w:pPr>
              <w:spacing w:before="0"/>
              <w:ind w:left="0"/>
              <w:rPr>
                <w:color w:val="000000"/>
                <w:sz w:val="18"/>
                <w:szCs w:val="18"/>
              </w:rPr>
            </w:pPr>
            <w:r>
              <w:rPr>
                <w:color w:val="000000"/>
                <w:sz w:val="18"/>
                <w:szCs w:val="18"/>
              </w:rPr>
              <w:t xml:space="preserve">2 096 716,00 </w:t>
            </w:r>
          </w:p>
        </w:tc>
        <w:tc>
          <w:tcPr>
            <w:tcW w:w="1028" w:type="dxa"/>
            <w:vAlign w:val="bottom"/>
          </w:tcPr>
          <w:p w14:paraId="2560806E" w14:textId="77777777" w:rsidR="005B7510" w:rsidRDefault="00000000">
            <w:pPr>
              <w:spacing w:before="0"/>
              <w:ind w:left="0"/>
              <w:rPr>
                <w:color w:val="000000"/>
                <w:sz w:val="18"/>
                <w:szCs w:val="18"/>
              </w:rPr>
            </w:pPr>
            <w:r>
              <w:rPr>
                <w:color w:val="000000"/>
                <w:sz w:val="18"/>
                <w:szCs w:val="18"/>
              </w:rPr>
              <w:t xml:space="preserve">972 028,89 </w:t>
            </w:r>
          </w:p>
        </w:tc>
        <w:tc>
          <w:tcPr>
            <w:tcW w:w="1025" w:type="dxa"/>
            <w:vAlign w:val="bottom"/>
          </w:tcPr>
          <w:p w14:paraId="022BC0AD" w14:textId="77777777" w:rsidR="005B7510" w:rsidRDefault="00000000">
            <w:pPr>
              <w:spacing w:before="0"/>
              <w:ind w:left="0"/>
              <w:rPr>
                <w:color w:val="000000"/>
                <w:sz w:val="18"/>
                <w:szCs w:val="18"/>
              </w:rPr>
            </w:pPr>
            <w:r>
              <w:rPr>
                <w:color w:val="000000"/>
                <w:sz w:val="18"/>
                <w:szCs w:val="18"/>
              </w:rPr>
              <w:t xml:space="preserve">740 126,29 </w:t>
            </w:r>
          </w:p>
        </w:tc>
        <w:tc>
          <w:tcPr>
            <w:tcW w:w="1028" w:type="dxa"/>
            <w:vAlign w:val="bottom"/>
          </w:tcPr>
          <w:p w14:paraId="638B4F9D" w14:textId="77777777" w:rsidR="005B7510" w:rsidRDefault="00000000">
            <w:pPr>
              <w:spacing w:before="0"/>
              <w:ind w:left="0"/>
              <w:rPr>
                <w:color w:val="000000"/>
                <w:sz w:val="18"/>
                <w:szCs w:val="18"/>
              </w:rPr>
            </w:pPr>
            <w:r>
              <w:rPr>
                <w:color w:val="000000"/>
                <w:sz w:val="18"/>
                <w:szCs w:val="18"/>
              </w:rPr>
              <w:t xml:space="preserve">1 250 144,87 </w:t>
            </w:r>
          </w:p>
        </w:tc>
        <w:tc>
          <w:tcPr>
            <w:tcW w:w="1025" w:type="dxa"/>
            <w:vAlign w:val="bottom"/>
          </w:tcPr>
          <w:p w14:paraId="727A1EAA" w14:textId="77777777" w:rsidR="005B7510" w:rsidRDefault="00000000">
            <w:pPr>
              <w:spacing w:before="0"/>
              <w:ind w:left="0"/>
              <w:rPr>
                <w:color w:val="000000"/>
                <w:sz w:val="18"/>
                <w:szCs w:val="18"/>
              </w:rPr>
            </w:pPr>
            <w:r>
              <w:rPr>
                <w:color w:val="000000"/>
                <w:sz w:val="18"/>
                <w:szCs w:val="18"/>
              </w:rPr>
              <w:t xml:space="preserve">591 574,97 </w:t>
            </w:r>
          </w:p>
        </w:tc>
        <w:tc>
          <w:tcPr>
            <w:tcW w:w="1028" w:type="dxa"/>
            <w:vAlign w:val="bottom"/>
          </w:tcPr>
          <w:p w14:paraId="51F74E6D" w14:textId="77777777" w:rsidR="005B7510" w:rsidRDefault="00000000">
            <w:pPr>
              <w:spacing w:before="0"/>
              <w:ind w:left="0"/>
              <w:rPr>
                <w:color w:val="000000"/>
                <w:sz w:val="18"/>
                <w:szCs w:val="18"/>
              </w:rPr>
            </w:pPr>
            <w:r>
              <w:rPr>
                <w:color w:val="000000"/>
                <w:sz w:val="18"/>
                <w:szCs w:val="18"/>
              </w:rPr>
              <w:t xml:space="preserve">511 483,11 </w:t>
            </w:r>
          </w:p>
        </w:tc>
        <w:tc>
          <w:tcPr>
            <w:tcW w:w="1025" w:type="dxa"/>
            <w:vAlign w:val="bottom"/>
          </w:tcPr>
          <w:p w14:paraId="17889061" w14:textId="77777777" w:rsidR="005B7510" w:rsidRDefault="00000000">
            <w:pPr>
              <w:spacing w:before="0"/>
              <w:ind w:left="0"/>
              <w:rPr>
                <w:color w:val="000000"/>
                <w:sz w:val="18"/>
                <w:szCs w:val="18"/>
              </w:rPr>
            </w:pPr>
            <w:r>
              <w:rPr>
                <w:color w:val="000000"/>
                <w:sz w:val="18"/>
                <w:szCs w:val="18"/>
              </w:rPr>
              <w:t xml:space="preserve">219 910,33 </w:t>
            </w:r>
          </w:p>
        </w:tc>
        <w:tc>
          <w:tcPr>
            <w:tcW w:w="1028" w:type="dxa"/>
            <w:vAlign w:val="bottom"/>
          </w:tcPr>
          <w:p w14:paraId="6D17987A" w14:textId="77777777" w:rsidR="005B7510" w:rsidRDefault="00000000">
            <w:pPr>
              <w:spacing w:before="0"/>
              <w:ind w:left="0"/>
              <w:rPr>
                <w:color w:val="000000"/>
                <w:sz w:val="18"/>
                <w:szCs w:val="18"/>
              </w:rPr>
            </w:pPr>
            <w:r>
              <w:rPr>
                <w:color w:val="000000"/>
                <w:sz w:val="18"/>
                <w:szCs w:val="18"/>
              </w:rPr>
              <w:t xml:space="preserve">240 533,96 </w:t>
            </w:r>
          </w:p>
        </w:tc>
        <w:tc>
          <w:tcPr>
            <w:tcW w:w="1383" w:type="dxa"/>
            <w:vAlign w:val="bottom"/>
          </w:tcPr>
          <w:p w14:paraId="3D4165D9" w14:textId="77777777" w:rsidR="005B7510" w:rsidRDefault="00000000">
            <w:pPr>
              <w:spacing w:before="0"/>
              <w:ind w:left="0"/>
              <w:rPr>
                <w:b/>
                <w:sz w:val="18"/>
                <w:szCs w:val="18"/>
              </w:rPr>
            </w:pPr>
            <w:r>
              <w:rPr>
                <w:b/>
                <w:sz w:val="18"/>
                <w:szCs w:val="18"/>
              </w:rPr>
              <w:t xml:space="preserve">6 622 518,42 </w:t>
            </w:r>
          </w:p>
        </w:tc>
      </w:tr>
      <w:tr w:rsidR="005B7510" w14:paraId="1754845E" w14:textId="77777777">
        <w:trPr>
          <w:trHeight w:val="285"/>
        </w:trPr>
        <w:tc>
          <w:tcPr>
            <w:tcW w:w="592" w:type="dxa"/>
            <w:vMerge/>
          </w:tcPr>
          <w:p w14:paraId="723702E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3764FE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CE4F703"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6E5059B" w14:textId="77777777" w:rsidR="005B7510" w:rsidRDefault="00000000">
            <w:pPr>
              <w:spacing w:before="0"/>
              <w:ind w:left="0"/>
              <w:rPr>
                <w:color w:val="000000"/>
                <w:sz w:val="18"/>
                <w:szCs w:val="18"/>
              </w:rPr>
            </w:pPr>
            <w:r>
              <w:rPr>
                <w:color w:val="000000"/>
                <w:sz w:val="18"/>
                <w:szCs w:val="18"/>
              </w:rPr>
              <w:t xml:space="preserve">-2 783 503,00 </w:t>
            </w:r>
          </w:p>
        </w:tc>
        <w:tc>
          <w:tcPr>
            <w:tcW w:w="1028" w:type="dxa"/>
            <w:vAlign w:val="bottom"/>
          </w:tcPr>
          <w:p w14:paraId="7B14EB23" w14:textId="77777777" w:rsidR="005B7510" w:rsidRDefault="00000000">
            <w:pPr>
              <w:spacing w:before="0"/>
              <w:ind w:left="0"/>
              <w:rPr>
                <w:color w:val="000000"/>
                <w:sz w:val="18"/>
                <w:szCs w:val="18"/>
              </w:rPr>
            </w:pPr>
            <w:r>
              <w:rPr>
                <w:color w:val="000000"/>
                <w:sz w:val="18"/>
                <w:szCs w:val="18"/>
              </w:rPr>
              <w:t xml:space="preserve">5 299 488,89 </w:t>
            </w:r>
          </w:p>
        </w:tc>
        <w:tc>
          <w:tcPr>
            <w:tcW w:w="1025" w:type="dxa"/>
            <w:vAlign w:val="bottom"/>
          </w:tcPr>
          <w:p w14:paraId="6C8DAA21" w14:textId="77777777" w:rsidR="005B7510" w:rsidRDefault="00000000">
            <w:pPr>
              <w:spacing w:before="0"/>
              <w:ind w:left="0"/>
              <w:rPr>
                <w:color w:val="000000"/>
                <w:sz w:val="18"/>
                <w:szCs w:val="18"/>
              </w:rPr>
            </w:pPr>
            <w:r>
              <w:rPr>
                <w:color w:val="000000"/>
                <w:sz w:val="18"/>
                <w:szCs w:val="18"/>
              </w:rPr>
              <w:t xml:space="preserve">440 126,29 </w:t>
            </w:r>
          </w:p>
        </w:tc>
        <w:tc>
          <w:tcPr>
            <w:tcW w:w="1028" w:type="dxa"/>
            <w:vAlign w:val="bottom"/>
          </w:tcPr>
          <w:p w14:paraId="11C49D1E" w14:textId="77777777" w:rsidR="005B7510" w:rsidRDefault="00000000">
            <w:pPr>
              <w:spacing w:before="0"/>
              <w:ind w:left="0"/>
              <w:rPr>
                <w:color w:val="000000"/>
                <w:sz w:val="18"/>
                <w:szCs w:val="18"/>
              </w:rPr>
            </w:pPr>
            <w:r>
              <w:rPr>
                <w:color w:val="000000"/>
                <w:sz w:val="18"/>
                <w:szCs w:val="18"/>
              </w:rPr>
              <w:t xml:space="preserve">950 144,87 </w:t>
            </w:r>
          </w:p>
        </w:tc>
        <w:tc>
          <w:tcPr>
            <w:tcW w:w="1025" w:type="dxa"/>
            <w:vAlign w:val="bottom"/>
          </w:tcPr>
          <w:p w14:paraId="3ECC3561" w14:textId="77777777" w:rsidR="005B7510" w:rsidRDefault="00000000">
            <w:pPr>
              <w:spacing w:before="0"/>
              <w:ind w:left="0"/>
              <w:rPr>
                <w:color w:val="000000"/>
                <w:sz w:val="18"/>
                <w:szCs w:val="18"/>
              </w:rPr>
            </w:pPr>
            <w:r>
              <w:rPr>
                <w:color w:val="000000"/>
                <w:sz w:val="18"/>
                <w:szCs w:val="18"/>
              </w:rPr>
              <w:t xml:space="preserve">291 574,97 </w:t>
            </w:r>
          </w:p>
        </w:tc>
        <w:tc>
          <w:tcPr>
            <w:tcW w:w="1028" w:type="dxa"/>
            <w:vAlign w:val="bottom"/>
          </w:tcPr>
          <w:p w14:paraId="3B28ADE5" w14:textId="77777777" w:rsidR="005B7510" w:rsidRDefault="00000000">
            <w:pPr>
              <w:spacing w:before="0"/>
              <w:ind w:left="0"/>
              <w:rPr>
                <w:color w:val="000000"/>
                <w:sz w:val="18"/>
                <w:szCs w:val="18"/>
              </w:rPr>
            </w:pPr>
            <w:r>
              <w:rPr>
                <w:color w:val="000000"/>
                <w:sz w:val="18"/>
                <w:szCs w:val="18"/>
              </w:rPr>
              <w:t xml:space="preserve">211 483,11 </w:t>
            </w:r>
          </w:p>
        </w:tc>
        <w:tc>
          <w:tcPr>
            <w:tcW w:w="1025" w:type="dxa"/>
            <w:vAlign w:val="bottom"/>
          </w:tcPr>
          <w:p w14:paraId="22A3F3FF" w14:textId="77777777" w:rsidR="005B7510" w:rsidRDefault="00000000">
            <w:pPr>
              <w:spacing w:before="0"/>
              <w:ind w:left="0"/>
              <w:rPr>
                <w:color w:val="000000"/>
                <w:sz w:val="18"/>
                <w:szCs w:val="18"/>
              </w:rPr>
            </w:pPr>
            <w:r>
              <w:rPr>
                <w:color w:val="000000"/>
                <w:sz w:val="18"/>
                <w:szCs w:val="18"/>
              </w:rPr>
              <w:t xml:space="preserve">-80 089,67 </w:t>
            </w:r>
          </w:p>
        </w:tc>
        <w:tc>
          <w:tcPr>
            <w:tcW w:w="1028" w:type="dxa"/>
            <w:vAlign w:val="bottom"/>
          </w:tcPr>
          <w:p w14:paraId="06D45442" w14:textId="77777777" w:rsidR="005B7510" w:rsidRDefault="00000000">
            <w:pPr>
              <w:spacing w:before="0"/>
              <w:ind w:left="0"/>
              <w:rPr>
                <w:color w:val="000000"/>
                <w:sz w:val="18"/>
                <w:szCs w:val="18"/>
              </w:rPr>
            </w:pPr>
            <w:r>
              <w:rPr>
                <w:color w:val="000000"/>
                <w:sz w:val="18"/>
                <w:szCs w:val="18"/>
              </w:rPr>
              <w:t xml:space="preserve">-59 466,04 </w:t>
            </w:r>
          </w:p>
        </w:tc>
        <w:tc>
          <w:tcPr>
            <w:tcW w:w="1383" w:type="dxa"/>
            <w:vAlign w:val="bottom"/>
          </w:tcPr>
          <w:p w14:paraId="1AB11A8E" w14:textId="77777777" w:rsidR="005B7510" w:rsidRDefault="00000000">
            <w:pPr>
              <w:spacing w:before="0"/>
              <w:ind w:left="0"/>
              <w:rPr>
                <w:b/>
                <w:sz w:val="18"/>
                <w:szCs w:val="18"/>
              </w:rPr>
            </w:pPr>
            <w:r>
              <w:rPr>
                <w:b/>
                <w:sz w:val="18"/>
                <w:szCs w:val="18"/>
              </w:rPr>
              <w:t xml:space="preserve">4 269 759,42 </w:t>
            </w:r>
          </w:p>
        </w:tc>
      </w:tr>
      <w:tr w:rsidR="005B7510" w14:paraId="17D47A23" w14:textId="77777777">
        <w:trPr>
          <w:trHeight w:val="285"/>
        </w:trPr>
        <w:tc>
          <w:tcPr>
            <w:tcW w:w="592" w:type="dxa"/>
            <w:vMerge w:val="restart"/>
          </w:tcPr>
          <w:p w14:paraId="2066C844" w14:textId="77777777" w:rsidR="005B7510" w:rsidRDefault="00000000">
            <w:pPr>
              <w:spacing w:before="0"/>
              <w:ind w:left="0"/>
              <w:rPr>
                <w:color w:val="000000"/>
                <w:sz w:val="18"/>
                <w:szCs w:val="18"/>
              </w:rPr>
            </w:pPr>
            <w:r>
              <w:rPr>
                <w:color w:val="000000"/>
                <w:sz w:val="18"/>
                <w:szCs w:val="18"/>
              </w:rPr>
              <w:t>3202023</w:t>
            </w:r>
          </w:p>
        </w:tc>
        <w:tc>
          <w:tcPr>
            <w:tcW w:w="1388" w:type="dxa"/>
            <w:vMerge w:val="restart"/>
          </w:tcPr>
          <w:p w14:paraId="221DA26F" w14:textId="77777777" w:rsidR="005B7510" w:rsidRDefault="00000000">
            <w:pPr>
              <w:spacing w:before="0"/>
              <w:ind w:left="0"/>
              <w:rPr>
                <w:color w:val="000000"/>
                <w:sz w:val="18"/>
                <w:szCs w:val="18"/>
              </w:rPr>
            </w:pPr>
            <w:r>
              <w:rPr>
                <w:color w:val="000000"/>
                <w:sz w:val="18"/>
                <w:szCs w:val="18"/>
              </w:rPr>
              <w:t>CHOSZCZNO</w:t>
            </w:r>
          </w:p>
        </w:tc>
        <w:tc>
          <w:tcPr>
            <w:tcW w:w="1982" w:type="dxa"/>
          </w:tcPr>
          <w:p w14:paraId="65ED4BF9"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5B886C84" w14:textId="77777777" w:rsidR="005B7510" w:rsidRDefault="00000000">
            <w:pPr>
              <w:spacing w:before="0"/>
              <w:ind w:left="0"/>
              <w:rPr>
                <w:color w:val="000000"/>
                <w:sz w:val="18"/>
                <w:szCs w:val="18"/>
              </w:rPr>
            </w:pPr>
            <w:r>
              <w:rPr>
                <w:color w:val="000000"/>
                <w:sz w:val="18"/>
                <w:szCs w:val="18"/>
              </w:rPr>
              <w:t xml:space="preserve">9 370 485,73 </w:t>
            </w:r>
          </w:p>
        </w:tc>
        <w:tc>
          <w:tcPr>
            <w:tcW w:w="1028" w:type="dxa"/>
            <w:vAlign w:val="bottom"/>
          </w:tcPr>
          <w:p w14:paraId="1BB7F4B9" w14:textId="77777777" w:rsidR="005B7510" w:rsidRDefault="00000000">
            <w:pPr>
              <w:spacing w:before="0"/>
              <w:ind w:left="0"/>
              <w:rPr>
                <w:color w:val="000000"/>
                <w:sz w:val="18"/>
                <w:szCs w:val="18"/>
              </w:rPr>
            </w:pPr>
            <w:r>
              <w:rPr>
                <w:color w:val="000000"/>
                <w:sz w:val="18"/>
                <w:szCs w:val="18"/>
              </w:rPr>
              <w:t xml:space="preserve">7 881 349,44 </w:t>
            </w:r>
          </w:p>
        </w:tc>
        <w:tc>
          <w:tcPr>
            <w:tcW w:w="1025" w:type="dxa"/>
            <w:vAlign w:val="bottom"/>
          </w:tcPr>
          <w:p w14:paraId="7B341ED7" w14:textId="77777777" w:rsidR="005B7510" w:rsidRDefault="00000000">
            <w:pPr>
              <w:spacing w:before="0"/>
              <w:ind w:left="0"/>
              <w:rPr>
                <w:color w:val="000000"/>
                <w:sz w:val="18"/>
                <w:szCs w:val="18"/>
              </w:rPr>
            </w:pPr>
            <w:r>
              <w:rPr>
                <w:color w:val="000000"/>
                <w:sz w:val="18"/>
                <w:szCs w:val="18"/>
              </w:rPr>
              <w:t xml:space="preserve">6 783 732,41 </w:t>
            </w:r>
          </w:p>
        </w:tc>
        <w:tc>
          <w:tcPr>
            <w:tcW w:w="1028" w:type="dxa"/>
            <w:vAlign w:val="bottom"/>
          </w:tcPr>
          <w:p w14:paraId="199022CE" w14:textId="77777777" w:rsidR="005B7510" w:rsidRDefault="00000000">
            <w:pPr>
              <w:spacing w:before="0"/>
              <w:ind w:left="0"/>
              <w:rPr>
                <w:color w:val="000000"/>
                <w:sz w:val="18"/>
                <w:szCs w:val="18"/>
              </w:rPr>
            </w:pPr>
            <w:r>
              <w:rPr>
                <w:color w:val="000000"/>
                <w:sz w:val="18"/>
                <w:szCs w:val="18"/>
              </w:rPr>
              <w:t xml:space="preserve">1 090 903,77 </w:t>
            </w:r>
          </w:p>
        </w:tc>
        <w:tc>
          <w:tcPr>
            <w:tcW w:w="1025" w:type="dxa"/>
            <w:vAlign w:val="bottom"/>
          </w:tcPr>
          <w:p w14:paraId="499406B0" w14:textId="77777777" w:rsidR="005B7510" w:rsidRDefault="00000000">
            <w:pPr>
              <w:spacing w:before="0"/>
              <w:ind w:left="0"/>
              <w:rPr>
                <w:color w:val="000000"/>
                <w:sz w:val="18"/>
                <w:szCs w:val="18"/>
              </w:rPr>
            </w:pPr>
            <w:r>
              <w:rPr>
                <w:color w:val="000000"/>
                <w:sz w:val="18"/>
                <w:szCs w:val="18"/>
              </w:rPr>
              <w:t xml:space="preserve">1 142 062,41 </w:t>
            </w:r>
          </w:p>
        </w:tc>
        <w:tc>
          <w:tcPr>
            <w:tcW w:w="1028" w:type="dxa"/>
            <w:vAlign w:val="bottom"/>
          </w:tcPr>
          <w:p w14:paraId="4ED15D36" w14:textId="77777777" w:rsidR="005B7510" w:rsidRDefault="00000000">
            <w:pPr>
              <w:spacing w:before="0"/>
              <w:ind w:left="0"/>
              <w:rPr>
                <w:color w:val="000000"/>
                <w:sz w:val="18"/>
                <w:szCs w:val="18"/>
              </w:rPr>
            </w:pPr>
            <w:r>
              <w:rPr>
                <w:color w:val="000000"/>
                <w:sz w:val="18"/>
                <w:szCs w:val="18"/>
              </w:rPr>
              <w:t xml:space="preserve">1 396 156,66 </w:t>
            </w:r>
          </w:p>
        </w:tc>
        <w:tc>
          <w:tcPr>
            <w:tcW w:w="1025" w:type="dxa"/>
            <w:vAlign w:val="bottom"/>
          </w:tcPr>
          <w:p w14:paraId="50F1C133" w14:textId="77777777" w:rsidR="005B7510" w:rsidRDefault="00000000">
            <w:pPr>
              <w:spacing w:before="0"/>
              <w:ind w:left="0"/>
              <w:rPr>
                <w:color w:val="000000"/>
                <w:sz w:val="18"/>
                <w:szCs w:val="18"/>
              </w:rPr>
            </w:pPr>
            <w:r>
              <w:rPr>
                <w:color w:val="000000"/>
                <w:sz w:val="18"/>
                <w:szCs w:val="18"/>
              </w:rPr>
              <w:t xml:space="preserve">1 486 876,69 </w:t>
            </w:r>
          </w:p>
        </w:tc>
        <w:tc>
          <w:tcPr>
            <w:tcW w:w="1028" w:type="dxa"/>
            <w:vAlign w:val="bottom"/>
          </w:tcPr>
          <w:p w14:paraId="658DA089" w14:textId="77777777" w:rsidR="005B7510" w:rsidRDefault="00000000">
            <w:pPr>
              <w:spacing w:before="0"/>
              <w:ind w:left="0"/>
              <w:rPr>
                <w:color w:val="000000"/>
                <w:sz w:val="18"/>
                <w:szCs w:val="18"/>
              </w:rPr>
            </w:pPr>
            <w:r>
              <w:rPr>
                <w:color w:val="000000"/>
                <w:sz w:val="18"/>
                <w:szCs w:val="18"/>
              </w:rPr>
              <w:t xml:space="preserve">2 958 605,84 </w:t>
            </w:r>
          </w:p>
        </w:tc>
        <w:tc>
          <w:tcPr>
            <w:tcW w:w="1383" w:type="dxa"/>
            <w:vAlign w:val="bottom"/>
          </w:tcPr>
          <w:p w14:paraId="05548DE7" w14:textId="77777777" w:rsidR="005B7510" w:rsidRDefault="00000000">
            <w:pPr>
              <w:spacing w:before="0"/>
              <w:ind w:left="0"/>
              <w:rPr>
                <w:b/>
                <w:sz w:val="18"/>
                <w:szCs w:val="18"/>
              </w:rPr>
            </w:pPr>
            <w:r>
              <w:rPr>
                <w:b/>
                <w:sz w:val="18"/>
                <w:szCs w:val="18"/>
              </w:rPr>
              <w:t xml:space="preserve">32 110 172,95 </w:t>
            </w:r>
          </w:p>
        </w:tc>
      </w:tr>
      <w:tr w:rsidR="005B7510" w14:paraId="6422B714" w14:textId="77777777">
        <w:trPr>
          <w:trHeight w:val="285"/>
        </w:trPr>
        <w:tc>
          <w:tcPr>
            <w:tcW w:w="592" w:type="dxa"/>
            <w:vMerge/>
          </w:tcPr>
          <w:p w14:paraId="4D5E526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68D04E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B01DB92"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1515F15" w14:textId="77777777" w:rsidR="005B7510" w:rsidRDefault="00000000">
            <w:pPr>
              <w:spacing w:before="0"/>
              <w:ind w:left="0"/>
              <w:rPr>
                <w:color w:val="000000"/>
                <w:sz w:val="18"/>
                <w:szCs w:val="18"/>
              </w:rPr>
            </w:pPr>
            <w:r>
              <w:rPr>
                <w:color w:val="000000"/>
                <w:sz w:val="18"/>
                <w:szCs w:val="18"/>
              </w:rPr>
              <w:t xml:space="preserve">1 976 588,00 </w:t>
            </w:r>
          </w:p>
        </w:tc>
        <w:tc>
          <w:tcPr>
            <w:tcW w:w="1028" w:type="dxa"/>
            <w:vAlign w:val="bottom"/>
          </w:tcPr>
          <w:p w14:paraId="59B989CF" w14:textId="77777777" w:rsidR="005B7510" w:rsidRDefault="00000000">
            <w:pPr>
              <w:spacing w:before="0"/>
              <w:ind w:left="0"/>
              <w:rPr>
                <w:color w:val="000000"/>
                <w:sz w:val="18"/>
                <w:szCs w:val="18"/>
              </w:rPr>
            </w:pPr>
            <w:r>
              <w:rPr>
                <w:color w:val="000000"/>
                <w:sz w:val="18"/>
                <w:szCs w:val="18"/>
              </w:rPr>
              <w:t xml:space="preserve">233 067,35 </w:t>
            </w:r>
          </w:p>
        </w:tc>
        <w:tc>
          <w:tcPr>
            <w:tcW w:w="1025" w:type="dxa"/>
            <w:vAlign w:val="bottom"/>
          </w:tcPr>
          <w:p w14:paraId="3DE8BAAB" w14:textId="77777777" w:rsidR="005B7510" w:rsidRDefault="00000000">
            <w:pPr>
              <w:spacing w:before="0"/>
              <w:ind w:left="0"/>
              <w:rPr>
                <w:color w:val="000000"/>
                <w:sz w:val="18"/>
                <w:szCs w:val="18"/>
              </w:rPr>
            </w:pPr>
            <w:r>
              <w:rPr>
                <w:color w:val="000000"/>
                <w:sz w:val="18"/>
                <w:szCs w:val="18"/>
              </w:rPr>
              <w:t xml:space="preserve">1 513 328,00 </w:t>
            </w:r>
          </w:p>
        </w:tc>
        <w:tc>
          <w:tcPr>
            <w:tcW w:w="1028" w:type="dxa"/>
            <w:vAlign w:val="bottom"/>
          </w:tcPr>
          <w:p w14:paraId="244DFE40" w14:textId="77777777" w:rsidR="005B7510" w:rsidRDefault="00000000">
            <w:pPr>
              <w:spacing w:before="0"/>
              <w:ind w:left="0"/>
              <w:rPr>
                <w:color w:val="000000"/>
                <w:sz w:val="18"/>
                <w:szCs w:val="18"/>
              </w:rPr>
            </w:pPr>
            <w:r>
              <w:rPr>
                <w:color w:val="000000"/>
                <w:sz w:val="18"/>
                <w:szCs w:val="18"/>
              </w:rPr>
              <w:t xml:space="preserve">4 054 371,17 </w:t>
            </w:r>
          </w:p>
        </w:tc>
        <w:tc>
          <w:tcPr>
            <w:tcW w:w="1025" w:type="dxa"/>
            <w:vAlign w:val="bottom"/>
          </w:tcPr>
          <w:p w14:paraId="5F1FA5B4" w14:textId="77777777" w:rsidR="005B7510" w:rsidRDefault="00000000">
            <w:pPr>
              <w:spacing w:before="0"/>
              <w:ind w:left="0"/>
              <w:rPr>
                <w:color w:val="000000"/>
                <w:sz w:val="18"/>
                <w:szCs w:val="18"/>
              </w:rPr>
            </w:pPr>
            <w:r>
              <w:rPr>
                <w:color w:val="000000"/>
                <w:sz w:val="18"/>
                <w:szCs w:val="18"/>
              </w:rPr>
              <w:t xml:space="preserve">3 403 597,16 </w:t>
            </w:r>
          </w:p>
        </w:tc>
        <w:tc>
          <w:tcPr>
            <w:tcW w:w="1028" w:type="dxa"/>
            <w:vAlign w:val="bottom"/>
          </w:tcPr>
          <w:p w14:paraId="5C24DD08" w14:textId="77777777" w:rsidR="005B7510" w:rsidRDefault="00000000">
            <w:pPr>
              <w:spacing w:before="0"/>
              <w:ind w:left="0"/>
              <w:rPr>
                <w:color w:val="000000"/>
                <w:sz w:val="18"/>
                <w:szCs w:val="18"/>
              </w:rPr>
            </w:pPr>
            <w:r>
              <w:rPr>
                <w:color w:val="000000"/>
                <w:sz w:val="18"/>
                <w:szCs w:val="18"/>
              </w:rPr>
              <w:t xml:space="preserve">3 264 231,17 </w:t>
            </w:r>
          </w:p>
        </w:tc>
        <w:tc>
          <w:tcPr>
            <w:tcW w:w="1025" w:type="dxa"/>
            <w:vAlign w:val="bottom"/>
          </w:tcPr>
          <w:p w14:paraId="0D40524D" w14:textId="77777777" w:rsidR="005B7510" w:rsidRDefault="00000000">
            <w:pPr>
              <w:spacing w:before="0"/>
              <w:ind w:left="0"/>
              <w:rPr>
                <w:color w:val="000000"/>
                <w:sz w:val="18"/>
                <w:szCs w:val="18"/>
              </w:rPr>
            </w:pPr>
            <w:r>
              <w:rPr>
                <w:color w:val="000000"/>
                <w:sz w:val="18"/>
                <w:szCs w:val="18"/>
              </w:rPr>
              <w:t xml:space="preserve">3 964 859,08 </w:t>
            </w:r>
          </w:p>
        </w:tc>
        <w:tc>
          <w:tcPr>
            <w:tcW w:w="1028" w:type="dxa"/>
            <w:vAlign w:val="bottom"/>
          </w:tcPr>
          <w:p w14:paraId="77A21801" w14:textId="77777777" w:rsidR="005B7510" w:rsidRDefault="00000000">
            <w:pPr>
              <w:spacing w:before="0"/>
              <w:ind w:left="0"/>
              <w:rPr>
                <w:color w:val="000000"/>
                <w:sz w:val="18"/>
                <w:szCs w:val="18"/>
              </w:rPr>
            </w:pPr>
            <w:r>
              <w:rPr>
                <w:color w:val="000000"/>
                <w:sz w:val="18"/>
                <w:szCs w:val="18"/>
              </w:rPr>
              <w:t xml:space="preserve">4 474 373,00 </w:t>
            </w:r>
          </w:p>
        </w:tc>
        <w:tc>
          <w:tcPr>
            <w:tcW w:w="1383" w:type="dxa"/>
            <w:vAlign w:val="bottom"/>
          </w:tcPr>
          <w:p w14:paraId="207FDBDF" w14:textId="77777777" w:rsidR="005B7510" w:rsidRDefault="00000000">
            <w:pPr>
              <w:spacing w:before="0"/>
              <w:ind w:left="0"/>
              <w:rPr>
                <w:b/>
                <w:sz w:val="18"/>
                <w:szCs w:val="18"/>
              </w:rPr>
            </w:pPr>
            <w:r>
              <w:rPr>
                <w:b/>
                <w:sz w:val="18"/>
                <w:szCs w:val="18"/>
              </w:rPr>
              <w:t xml:space="preserve">22 884 414,93 </w:t>
            </w:r>
          </w:p>
        </w:tc>
      </w:tr>
      <w:tr w:rsidR="005B7510" w14:paraId="5BE8AD9C" w14:textId="77777777">
        <w:trPr>
          <w:trHeight w:val="285"/>
        </w:trPr>
        <w:tc>
          <w:tcPr>
            <w:tcW w:w="592" w:type="dxa"/>
            <w:vMerge/>
          </w:tcPr>
          <w:p w14:paraId="22D6558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39BFF0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29360F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4AFCEBFB" w14:textId="77777777" w:rsidR="005B7510" w:rsidRDefault="00000000">
            <w:pPr>
              <w:spacing w:before="0"/>
              <w:ind w:left="0"/>
              <w:rPr>
                <w:color w:val="000000"/>
                <w:sz w:val="18"/>
                <w:szCs w:val="18"/>
              </w:rPr>
            </w:pPr>
            <w:r>
              <w:rPr>
                <w:color w:val="000000"/>
                <w:sz w:val="18"/>
                <w:szCs w:val="18"/>
              </w:rPr>
              <w:t xml:space="preserve">-3 433 522,46 </w:t>
            </w:r>
          </w:p>
        </w:tc>
        <w:tc>
          <w:tcPr>
            <w:tcW w:w="1028" w:type="dxa"/>
            <w:vAlign w:val="bottom"/>
          </w:tcPr>
          <w:p w14:paraId="63F5D1C0" w14:textId="77777777" w:rsidR="005B7510" w:rsidRDefault="00000000">
            <w:pPr>
              <w:spacing w:before="0"/>
              <w:ind w:left="0"/>
              <w:rPr>
                <w:color w:val="000000"/>
                <w:sz w:val="18"/>
                <w:szCs w:val="18"/>
              </w:rPr>
            </w:pPr>
            <w:r>
              <w:rPr>
                <w:color w:val="000000"/>
                <w:sz w:val="18"/>
                <w:szCs w:val="18"/>
              </w:rPr>
              <w:t xml:space="preserve">637,35 </w:t>
            </w:r>
          </w:p>
        </w:tc>
        <w:tc>
          <w:tcPr>
            <w:tcW w:w="1025" w:type="dxa"/>
            <w:vAlign w:val="bottom"/>
          </w:tcPr>
          <w:p w14:paraId="687C9D39" w14:textId="77777777" w:rsidR="005B7510" w:rsidRDefault="00000000">
            <w:pPr>
              <w:spacing w:before="0"/>
              <w:ind w:left="0"/>
              <w:rPr>
                <w:color w:val="000000"/>
                <w:sz w:val="18"/>
                <w:szCs w:val="18"/>
              </w:rPr>
            </w:pPr>
            <w:r>
              <w:rPr>
                <w:color w:val="000000"/>
                <w:sz w:val="18"/>
                <w:szCs w:val="18"/>
              </w:rPr>
              <w:t xml:space="preserve">1 921 668,00 </w:t>
            </w:r>
          </w:p>
        </w:tc>
        <w:tc>
          <w:tcPr>
            <w:tcW w:w="1028" w:type="dxa"/>
            <w:vAlign w:val="bottom"/>
          </w:tcPr>
          <w:p w14:paraId="0FA871D2" w14:textId="77777777" w:rsidR="005B7510" w:rsidRDefault="00000000">
            <w:pPr>
              <w:spacing w:before="0"/>
              <w:ind w:left="0"/>
              <w:rPr>
                <w:color w:val="000000"/>
                <w:sz w:val="18"/>
                <w:szCs w:val="18"/>
              </w:rPr>
            </w:pPr>
            <w:r>
              <w:rPr>
                <w:color w:val="000000"/>
                <w:sz w:val="18"/>
                <w:szCs w:val="18"/>
              </w:rPr>
              <w:t xml:space="preserve">4 428 481,17 </w:t>
            </w:r>
          </w:p>
        </w:tc>
        <w:tc>
          <w:tcPr>
            <w:tcW w:w="1025" w:type="dxa"/>
            <w:vAlign w:val="bottom"/>
          </w:tcPr>
          <w:p w14:paraId="4C233E29" w14:textId="77777777" w:rsidR="005B7510" w:rsidRDefault="00000000">
            <w:pPr>
              <w:spacing w:before="0"/>
              <w:ind w:left="0"/>
              <w:rPr>
                <w:color w:val="000000"/>
                <w:sz w:val="18"/>
                <w:szCs w:val="18"/>
              </w:rPr>
            </w:pPr>
            <w:r>
              <w:rPr>
                <w:color w:val="000000"/>
                <w:sz w:val="18"/>
                <w:szCs w:val="18"/>
              </w:rPr>
              <w:t xml:space="preserve">3 743 477,16 </w:t>
            </w:r>
          </w:p>
        </w:tc>
        <w:tc>
          <w:tcPr>
            <w:tcW w:w="1028" w:type="dxa"/>
            <w:vAlign w:val="bottom"/>
          </w:tcPr>
          <w:p w14:paraId="7F147F8F" w14:textId="77777777" w:rsidR="005B7510" w:rsidRDefault="00000000">
            <w:pPr>
              <w:spacing w:before="0"/>
              <w:ind w:left="0"/>
              <w:rPr>
                <w:color w:val="000000"/>
                <w:sz w:val="18"/>
                <w:szCs w:val="18"/>
              </w:rPr>
            </w:pPr>
            <w:r>
              <w:rPr>
                <w:color w:val="000000"/>
                <w:sz w:val="18"/>
                <w:szCs w:val="18"/>
              </w:rPr>
              <w:t xml:space="preserve">4 569 911,17 </w:t>
            </w:r>
          </w:p>
        </w:tc>
        <w:tc>
          <w:tcPr>
            <w:tcW w:w="1025" w:type="dxa"/>
            <w:vAlign w:val="bottom"/>
          </w:tcPr>
          <w:p w14:paraId="506E9AE4" w14:textId="77777777" w:rsidR="005B7510" w:rsidRDefault="00000000">
            <w:pPr>
              <w:spacing w:before="0"/>
              <w:ind w:left="0"/>
              <w:rPr>
                <w:color w:val="000000"/>
                <w:sz w:val="18"/>
                <w:szCs w:val="18"/>
              </w:rPr>
            </w:pPr>
            <w:r>
              <w:rPr>
                <w:color w:val="000000"/>
                <w:sz w:val="18"/>
                <w:szCs w:val="18"/>
              </w:rPr>
              <w:t xml:space="preserve">5 236 309,08 </w:t>
            </w:r>
          </w:p>
        </w:tc>
        <w:tc>
          <w:tcPr>
            <w:tcW w:w="1028" w:type="dxa"/>
            <w:vAlign w:val="bottom"/>
          </w:tcPr>
          <w:p w14:paraId="3E39061A" w14:textId="77777777" w:rsidR="005B7510" w:rsidRDefault="00000000">
            <w:pPr>
              <w:spacing w:before="0"/>
              <w:ind w:left="0"/>
              <w:rPr>
                <w:color w:val="000000"/>
                <w:sz w:val="18"/>
                <w:szCs w:val="18"/>
              </w:rPr>
            </w:pPr>
            <w:r>
              <w:rPr>
                <w:color w:val="000000"/>
                <w:sz w:val="18"/>
                <w:szCs w:val="18"/>
              </w:rPr>
              <w:t xml:space="preserve">5 711 593,00 </w:t>
            </w:r>
          </w:p>
        </w:tc>
        <w:tc>
          <w:tcPr>
            <w:tcW w:w="1383" w:type="dxa"/>
            <w:vAlign w:val="bottom"/>
          </w:tcPr>
          <w:p w14:paraId="2CABF527" w14:textId="77777777" w:rsidR="005B7510" w:rsidRDefault="00000000">
            <w:pPr>
              <w:spacing w:before="0"/>
              <w:ind w:left="0"/>
              <w:rPr>
                <w:b/>
                <w:sz w:val="18"/>
                <w:szCs w:val="18"/>
              </w:rPr>
            </w:pPr>
            <w:r>
              <w:rPr>
                <w:b/>
                <w:sz w:val="18"/>
                <w:szCs w:val="18"/>
              </w:rPr>
              <w:t xml:space="preserve">22 178 554,47 </w:t>
            </w:r>
          </w:p>
        </w:tc>
      </w:tr>
      <w:tr w:rsidR="005B7510" w14:paraId="08B35D8F" w14:textId="77777777">
        <w:trPr>
          <w:trHeight w:val="285"/>
        </w:trPr>
        <w:tc>
          <w:tcPr>
            <w:tcW w:w="592" w:type="dxa"/>
            <w:vMerge w:val="restart"/>
          </w:tcPr>
          <w:p w14:paraId="08592EB7" w14:textId="77777777" w:rsidR="005B7510" w:rsidRDefault="00000000">
            <w:pPr>
              <w:spacing w:before="0"/>
              <w:ind w:left="0"/>
              <w:rPr>
                <w:color w:val="000000"/>
                <w:sz w:val="18"/>
                <w:szCs w:val="18"/>
              </w:rPr>
            </w:pPr>
            <w:r>
              <w:rPr>
                <w:color w:val="000000"/>
                <w:sz w:val="18"/>
                <w:szCs w:val="18"/>
              </w:rPr>
              <w:t>3202033</w:t>
            </w:r>
          </w:p>
        </w:tc>
        <w:tc>
          <w:tcPr>
            <w:tcW w:w="1388" w:type="dxa"/>
            <w:vMerge w:val="restart"/>
          </w:tcPr>
          <w:p w14:paraId="6061CB51" w14:textId="77777777" w:rsidR="005B7510" w:rsidRDefault="00000000">
            <w:pPr>
              <w:spacing w:before="0"/>
              <w:ind w:left="0"/>
              <w:rPr>
                <w:color w:val="000000"/>
                <w:sz w:val="18"/>
                <w:szCs w:val="18"/>
              </w:rPr>
            </w:pPr>
            <w:r>
              <w:rPr>
                <w:color w:val="000000"/>
                <w:sz w:val="18"/>
                <w:szCs w:val="18"/>
              </w:rPr>
              <w:t>DRAWNO</w:t>
            </w:r>
          </w:p>
        </w:tc>
        <w:tc>
          <w:tcPr>
            <w:tcW w:w="1982" w:type="dxa"/>
          </w:tcPr>
          <w:p w14:paraId="22C1BC0B"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7D57AEC2" w14:textId="77777777" w:rsidR="005B7510" w:rsidRDefault="00000000">
            <w:pPr>
              <w:spacing w:before="0"/>
              <w:ind w:left="0"/>
              <w:rPr>
                <w:color w:val="000000"/>
                <w:sz w:val="18"/>
                <w:szCs w:val="18"/>
              </w:rPr>
            </w:pPr>
            <w:r>
              <w:rPr>
                <w:color w:val="000000"/>
                <w:sz w:val="18"/>
                <w:szCs w:val="18"/>
              </w:rPr>
              <w:t xml:space="preserve">1 190 069,63 </w:t>
            </w:r>
          </w:p>
        </w:tc>
        <w:tc>
          <w:tcPr>
            <w:tcW w:w="1028" w:type="dxa"/>
            <w:vAlign w:val="bottom"/>
          </w:tcPr>
          <w:p w14:paraId="27D85498" w14:textId="77777777" w:rsidR="005B7510" w:rsidRDefault="00000000">
            <w:pPr>
              <w:spacing w:before="0"/>
              <w:ind w:left="0"/>
              <w:rPr>
                <w:color w:val="000000"/>
                <w:sz w:val="18"/>
                <w:szCs w:val="18"/>
              </w:rPr>
            </w:pPr>
            <w:r>
              <w:rPr>
                <w:color w:val="000000"/>
                <w:sz w:val="18"/>
                <w:szCs w:val="18"/>
              </w:rPr>
              <w:t xml:space="preserve">967 192,48 </w:t>
            </w:r>
          </w:p>
        </w:tc>
        <w:tc>
          <w:tcPr>
            <w:tcW w:w="1025" w:type="dxa"/>
            <w:vAlign w:val="bottom"/>
          </w:tcPr>
          <w:p w14:paraId="31321879" w14:textId="77777777" w:rsidR="005B7510" w:rsidRDefault="00000000">
            <w:pPr>
              <w:spacing w:before="0"/>
              <w:ind w:left="0"/>
              <w:rPr>
                <w:color w:val="000000"/>
                <w:sz w:val="18"/>
                <w:szCs w:val="18"/>
              </w:rPr>
            </w:pPr>
            <w:r>
              <w:rPr>
                <w:color w:val="000000"/>
                <w:sz w:val="18"/>
                <w:szCs w:val="18"/>
              </w:rPr>
              <w:t xml:space="preserve">933 438,48 </w:t>
            </w:r>
          </w:p>
        </w:tc>
        <w:tc>
          <w:tcPr>
            <w:tcW w:w="1028" w:type="dxa"/>
            <w:vAlign w:val="bottom"/>
          </w:tcPr>
          <w:p w14:paraId="69E197D8" w14:textId="77777777" w:rsidR="005B7510" w:rsidRDefault="00000000">
            <w:pPr>
              <w:spacing w:before="0"/>
              <w:ind w:left="0"/>
              <w:rPr>
                <w:color w:val="000000"/>
                <w:sz w:val="18"/>
                <w:szCs w:val="18"/>
              </w:rPr>
            </w:pPr>
            <w:r>
              <w:rPr>
                <w:color w:val="000000"/>
                <w:sz w:val="18"/>
                <w:szCs w:val="18"/>
              </w:rPr>
              <w:t xml:space="preserve">446 775,73 </w:t>
            </w:r>
          </w:p>
        </w:tc>
        <w:tc>
          <w:tcPr>
            <w:tcW w:w="1025" w:type="dxa"/>
            <w:vAlign w:val="bottom"/>
          </w:tcPr>
          <w:p w14:paraId="0E8B3B06" w14:textId="77777777" w:rsidR="005B7510" w:rsidRDefault="00000000">
            <w:pPr>
              <w:spacing w:before="0"/>
              <w:ind w:left="0"/>
              <w:rPr>
                <w:color w:val="000000"/>
                <w:sz w:val="18"/>
                <w:szCs w:val="18"/>
              </w:rPr>
            </w:pPr>
            <w:r>
              <w:rPr>
                <w:color w:val="000000"/>
                <w:sz w:val="18"/>
                <w:szCs w:val="18"/>
              </w:rPr>
              <w:t xml:space="preserve">594 182,23 </w:t>
            </w:r>
          </w:p>
        </w:tc>
        <w:tc>
          <w:tcPr>
            <w:tcW w:w="1028" w:type="dxa"/>
            <w:vAlign w:val="bottom"/>
          </w:tcPr>
          <w:p w14:paraId="0E640AD5" w14:textId="77777777" w:rsidR="005B7510" w:rsidRDefault="00000000">
            <w:pPr>
              <w:spacing w:before="0"/>
              <w:ind w:left="0"/>
              <w:rPr>
                <w:color w:val="000000"/>
                <w:sz w:val="18"/>
                <w:szCs w:val="18"/>
              </w:rPr>
            </w:pPr>
            <w:r>
              <w:rPr>
                <w:color w:val="000000"/>
                <w:sz w:val="18"/>
                <w:szCs w:val="18"/>
              </w:rPr>
              <w:t xml:space="preserve">622 570,70 </w:t>
            </w:r>
          </w:p>
        </w:tc>
        <w:tc>
          <w:tcPr>
            <w:tcW w:w="1025" w:type="dxa"/>
            <w:vAlign w:val="bottom"/>
          </w:tcPr>
          <w:p w14:paraId="2F0042F4" w14:textId="77777777" w:rsidR="005B7510" w:rsidRDefault="00000000">
            <w:pPr>
              <w:spacing w:before="0"/>
              <w:ind w:left="0"/>
              <w:rPr>
                <w:color w:val="000000"/>
                <w:sz w:val="18"/>
                <w:szCs w:val="18"/>
              </w:rPr>
            </w:pPr>
            <w:r>
              <w:rPr>
                <w:color w:val="000000"/>
                <w:sz w:val="18"/>
                <w:szCs w:val="18"/>
              </w:rPr>
              <w:t xml:space="preserve">708 820,17 </w:t>
            </w:r>
          </w:p>
        </w:tc>
        <w:tc>
          <w:tcPr>
            <w:tcW w:w="1028" w:type="dxa"/>
            <w:vAlign w:val="bottom"/>
          </w:tcPr>
          <w:p w14:paraId="38155F9C" w14:textId="77777777" w:rsidR="005B7510" w:rsidRDefault="00000000">
            <w:pPr>
              <w:spacing w:before="0"/>
              <w:ind w:left="0"/>
              <w:rPr>
                <w:color w:val="000000"/>
                <w:sz w:val="18"/>
                <w:szCs w:val="18"/>
              </w:rPr>
            </w:pPr>
            <w:r>
              <w:rPr>
                <w:color w:val="000000"/>
                <w:sz w:val="18"/>
                <w:szCs w:val="18"/>
              </w:rPr>
              <w:t xml:space="preserve">994 169,59 </w:t>
            </w:r>
          </w:p>
        </w:tc>
        <w:tc>
          <w:tcPr>
            <w:tcW w:w="1383" w:type="dxa"/>
            <w:vAlign w:val="bottom"/>
          </w:tcPr>
          <w:p w14:paraId="2701BCC3" w14:textId="77777777" w:rsidR="005B7510" w:rsidRDefault="00000000">
            <w:pPr>
              <w:spacing w:before="0"/>
              <w:ind w:left="0"/>
              <w:rPr>
                <w:b/>
                <w:sz w:val="18"/>
                <w:szCs w:val="18"/>
              </w:rPr>
            </w:pPr>
            <w:r>
              <w:rPr>
                <w:b/>
                <w:sz w:val="18"/>
                <w:szCs w:val="18"/>
              </w:rPr>
              <w:t xml:space="preserve">6 457 219,01 </w:t>
            </w:r>
          </w:p>
        </w:tc>
      </w:tr>
      <w:tr w:rsidR="005B7510" w14:paraId="22FCF29A" w14:textId="77777777">
        <w:trPr>
          <w:trHeight w:val="285"/>
        </w:trPr>
        <w:tc>
          <w:tcPr>
            <w:tcW w:w="592" w:type="dxa"/>
            <w:vMerge/>
          </w:tcPr>
          <w:p w14:paraId="6418ECD2"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2B422522"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39751F6"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F2FFE37" w14:textId="77777777" w:rsidR="005B7510" w:rsidRDefault="00000000">
            <w:pPr>
              <w:spacing w:before="0"/>
              <w:ind w:left="0"/>
              <w:rPr>
                <w:color w:val="000000"/>
                <w:sz w:val="18"/>
                <w:szCs w:val="18"/>
              </w:rPr>
            </w:pPr>
            <w:r>
              <w:rPr>
                <w:color w:val="000000"/>
                <w:sz w:val="18"/>
                <w:szCs w:val="18"/>
              </w:rPr>
              <w:t xml:space="preserve">268 097,00 </w:t>
            </w:r>
          </w:p>
        </w:tc>
        <w:tc>
          <w:tcPr>
            <w:tcW w:w="1028" w:type="dxa"/>
            <w:vAlign w:val="bottom"/>
          </w:tcPr>
          <w:p w14:paraId="6F38787E" w14:textId="77777777" w:rsidR="005B7510" w:rsidRDefault="00000000">
            <w:pPr>
              <w:spacing w:before="0"/>
              <w:ind w:left="0"/>
              <w:rPr>
                <w:color w:val="000000"/>
                <w:sz w:val="18"/>
                <w:szCs w:val="18"/>
              </w:rPr>
            </w:pPr>
            <w:r>
              <w:rPr>
                <w:color w:val="000000"/>
                <w:sz w:val="18"/>
                <w:szCs w:val="18"/>
              </w:rPr>
              <w:t xml:space="preserve">87 162,60 </w:t>
            </w:r>
          </w:p>
        </w:tc>
        <w:tc>
          <w:tcPr>
            <w:tcW w:w="1025" w:type="dxa"/>
            <w:vAlign w:val="bottom"/>
          </w:tcPr>
          <w:p w14:paraId="647364FE" w14:textId="77777777" w:rsidR="005B7510" w:rsidRDefault="00000000">
            <w:pPr>
              <w:spacing w:before="0"/>
              <w:ind w:left="0"/>
              <w:rPr>
                <w:color w:val="000000"/>
                <w:sz w:val="18"/>
                <w:szCs w:val="18"/>
              </w:rPr>
            </w:pPr>
            <w:r>
              <w:rPr>
                <w:color w:val="000000"/>
                <w:sz w:val="18"/>
                <w:szCs w:val="18"/>
              </w:rPr>
              <w:t xml:space="preserve">947 483,00 </w:t>
            </w:r>
          </w:p>
        </w:tc>
        <w:tc>
          <w:tcPr>
            <w:tcW w:w="1028" w:type="dxa"/>
            <w:vAlign w:val="bottom"/>
          </w:tcPr>
          <w:p w14:paraId="39F661C7" w14:textId="77777777" w:rsidR="005B7510" w:rsidRDefault="00000000">
            <w:pPr>
              <w:spacing w:before="0"/>
              <w:ind w:left="0"/>
              <w:rPr>
                <w:color w:val="000000"/>
                <w:sz w:val="18"/>
                <w:szCs w:val="18"/>
              </w:rPr>
            </w:pPr>
            <w:r>
              <w:rPr>
                <w:color w:val="000000"/>
                <w:sz w:val="18"/>
                <w:szCs w:val="18"/>
              </w:rPr>
              <w:t xml:space="preserve">1 206 668,00 </w:t>
            </w:r>
          </w:p>
        </w:tc>
        <w:tc>
          <w:tcPr>
            <w:tcW w:w="1025" w:type="dxa"/>
            <w:vAlign w:val="bottom"/>
          </w:tcPr>
          <w:p w14:paraId="3C11F2A6" w14:textId="77777777" w:rsidR="005B7510" w:rsidRDefault="00000000">
            <w:pPr>
              <w:spacing w:before="0"/>
              <w:ind w:left="0"/>
              <w:rPr>
                <w:color w:val="000000"/>
                <w:sz w:val="18"/>
                <w:szCs w:val="18"/>
              </w:rPr>
            </w:pPr>
            <w:r>
              <w:rPr>
                <w:color w:val="000000"/>
                <w:sz w:val="18"/>
                <w:szCs w:val="18"/>
              </w:rPr>
              <w:t xml:space="preserve">1 439 943,00 </w:t>
            </w:r>
          </w:p>
        </w:tc>
        <w:tc>
          <w:tcPr>
            <w:tcW w:w="1028" w:type="dxa"/>
            <w:vAlign w:val="bottom"/>
          </w:tcPr>
          <w:p w14:paraId="17969E9A" w14:textId="77777777" w:rsidR="005B7510" w:rsidRDefault="00000000">
            <w:pPr>
              <w:spacing w:before="0"/>
              <w:ind w:left="0"/>
              <w:rPr>
                <w:color w:val="000000"/>
                <w:sz w:val="18"/>
                <w:szCs w:val="18"/>
              </w:rPr>
            </w:pPr>
            <w:r>
              <w:rPr>
                <w:color w:val="000000"/>
                <w:sz w:val="18"/>
                <w:szCs w:val="18"/>
              </w:rPr>
              <w:t xml:space="preserve">1 720 041,00 </w:t>
            </w:r>
          </w:p>
        </w:tc>
        <w:tc>
          <w:tcPr>
            <w:tcW w:w="1025" w:type="dxa"/>
            <w:vAlign w:val="bottom"/>
          </w:tcPr>
          <w:p w14:paraId="084F3AB0" w14:textId="77777777" w:rsidR="005B7510" w:rsidRDefault="00000000">
            <w:pPr>
              <w:spacing w:before="0"/>
              <w:ind w:left="0"/>
              <w:rPr>
                <w:color w:val="000000"/>
                <w:sz w:val="18"/>
                <w:szCs w:val="18"/>
              </w:rPr>
            </w:pPr>
            <w:r>
              <w:rPr>
                <w:color w:val="000000"/>
                <w:sz w:val="18"/>
                <w:szCs w:val="18"/>
              </w:rPr>
              <w:t xml:space="preserve">1 798 926,00 </w:t>
            </w:r>
          </w:p>
        </w:tc>
        <w:tc>
          <w:tcPr>
            <w:tcW w:w="1028" w:type="dxa"/>
            <w:vAlign w:val="bottom"/>
          </w:tcPr>
          <w:p w14:paraId="628B2304" w14:textId="77777777" w:rsidR="005B7510" w:rsidRDefault="00000000">
            <w:pPr>
              <w:spacing w:before="0"/>
              <w:ind w:left="0"/>
              <w:rPr>
                <w:color w:val="000000"/>
                <w:sz w:val="18"/>
                <w:szCs w:val="18"/>
              </w:rPr>
            </w:pPr>
            <w:r>
              <w:rPr>
                <w:color w:val="000000"/>
                <w:sz w:val="18"/>
                <w:szCs w:val="18"/>
              </w:rPr>
              <w:t xml:space="preserve">1 846 221,00 </w:t>
            </w:r>
          </w:p>
        </w:tc>
        <w:tc>
          <w:tcPr>
            <w:tcW w:w="1383" w:type="dxa"/>
            <w:vAlign w:val="bottom"/>
          </w:tcPr>
          <w:p w14:paraId="0ECB2952" w14:textId="77777777" w:rsidR="005B7510" w:rsidRDefault="00000000">
            <w:pPr>
              <w:spacing w:before="0"/>
              <w:ind w:left="0"/>
              <w:rPr>
                <w:b/>
                <w:sz w:val="18"/>
                <w:szCs w:val="18"/>
              </w:rPr>
            </w:pPr>
            <w:r>
              <w:rPr>
                <w:b/>
                <w:sz w:val="18"/>
                <w:szCs w:val="18"/>
              </w:rPr>
              <w:t xml:space="preserve">9 314 541,60 </w:t>
            </w:r>
          </w:p>
        </w:tc>
      </w:tr>
      <w:tr w:rsidR="005B7510" w14:paraId="07DEFDAC" w14:textId="77777777">
        <w:trPr>
          <w:trHeight w:val="285"/>
        </w:trPr>
        <w:tc>
          <w:tcPr>
            <w:tcW w:w="592" w:type="dxa"/>
            <w:vMerge/>
          </w:tcPr>
          <w:p w14:paraId="5CF3C02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E20946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2EB1322"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F49CAA7" w14:textId="77777777" w:rsidR="005B7510" w:rsidRDefault="00000000">
            <w:pPr>
              <w:spacing w:before="0"/>
              <w:ind w:left="0"/>
              <w:rPr>
                <w:color w:val="000000"/>
                <w:sz w:val="18"/>
                <w:szCs w:val="18"/>
              </w:rPr>
            </w:pPr>
            <w:r>
              <w:rPr>
                <w:color w:val="000000"/>
                <w:sz w:val="18"/>
                <w:szCs w:val="18"/>
              </w:rPr>
              <w:t xml:space="preserve">-2 574 900,00 </w:t>
            </w:r>
          </w:p>
        </w:tc>
        <w:tc>
          <w:tcPr>
            <w:tcW w:w="1028" w:type="dxa"/>
            <w:vAlign w:val="bottom"/>
          </w:tcPr>
          <w:p w14:paraId="2CF05790" w14:textId="77777777" w:rsidR="005B7510" w:rsidRDefault="00000000">
            <w:pPr>
              <w:spacing w:before="0"/>
              <w:ind w:left="0"/>
              <w:rPr>
                <w:color w:val="000000"/>
                <w:sz w:val="18"/>
                <w:szCs w:val="18"/>
              </w:rPr>
            </w:pPr>
            <w:r>
              <w:rPr>
                <w:color w:val="000000"/>
                <w:sz w:val="18"/>
                <w:szCs w:val="18"/>
              </w:rPr>
              <w:t xml:space="preserve">490 052,60 </w:t>
            </w:r>
          </w:p>
        </w:tc>
        <w:tc>
          <w:tcPr>
            <w:tcW w:w="1025" w:type="dxa"/>
            <w:vAlign w:val="bottom"/>
          </w:tcPr>
          <w:p w14:paraId="1B5C028F" w14:textId="77777777" w:rsidR="005B7510" w:rsidRDefault="00000000">
            <w:pPr>
              <w:spacing w:before="0"/>
              <w:ind w:left="0"/>
              <w:rPr>
                <w:color w:val="000000"/>
                <w:sz w:val="18"/>
                <w:szCs w:val="18"/>
              </w:rPr>
            </w:pPr>
            <w:r>
              <w:rPr>
                <w:color w:val="000000"/>
                <w:sz w:val="18"/>
                <w:szCs w:val="18"/>
              </w:rPr>
              <w:t xml:space="preserve">947 483,00 </w:t>
            </w:r>
          </w:p>
        </w:tc>
        <w:tc>
          <w:tcPr>
            <w:tcW w:w="1028" w:type="dxa"/>
            <w:vAlign w:val="bottom"/>
          </w:tcPr>
          <w:p w14:paraId="33DAFA39" w14:textId="77777777" w:rsidR="005B7510" w:rsidRDefault="00000000">
            <w:pPr>
              <w:spacing w:before="0"/>
              <w:ind w:left="0"/>
              <w:rPr>
                <w:color w:val="000000"/>
                <w:sz w:val="18"/>
                <w:szCs w:val="18"/>
              </w:rPr>
            </w:pPr>
            <w:r>
              <w:rPr>
                <w:color w:val="000000"/>
                <w:sz w:val="18"/>
                <w:szCs w:val="18"/>
              </w:rPr>
              <w:t xml:space="preserve">1 206 668,00 </w:t>
            </w:r>
          </w:p>
        </w:tc>
        <w:tc>
          <w:tcPr>
            <w:tcW w:w="1025" w:type="dxa"/>
            <w:vAlign w:val="bottom"/>
          </w:tcPr>
          <w:p w14:paraId="72BE211D" w14:textId="77777777" w:rsidR="005B7510" w:rsidRDefault="00000000">
            <w:pPr>
              <w:spacing w:before="0"/>
              <w:ind w:left="0"/>
              <w:rPr>
                <w:color w:val="000000"/>
                <w:sz w:val="18"/>
                <w:szCs w:val="18"/>
              </w:rPr>
            </w:pPr>
            <w:r>
              <w:rPr>
                <w:color w:val="000000"/>
                <w:sz w:val="18"/>
                <w:szCs w:val="18"/>
              </w:rPr>
              <w:t xml:space="preserve">1 439 943,00 </w:t>
            </w:r>
          </w:p>
        </w:tc>
        <w:tc>
          <w:tcPr>
            <w:tcW w:w="1028" w:type="dxa"/>
            <w:vAlign w:val="bottom"/>
          </w:tcPr>
          <w:p w14:paraId="03094F86" w14:textId="77777777" w:rsidR="005B7510" w:rsidRDefault="00000000">
            <w:pPr>
              <w:spacing w:before="0"/>
              <w:ind w:left="0"/>
              <w:rPr>
                <w:color w:val="000000"/>
                <w:sz w:val="18"/>
                <w:szCs w:val="18"/>
              </w:rPr>
            </w:pPr>
            <w:r>
              <w:rPr>
                <w:color w:val="000000"/>
                <w:sz w:val="18"/>
                <w:szCs w:val="18"/>
              </w:rPr>
              <w:t xml:space="preserve">1 720 041,00 </w:t>
            </w:r>
          </w:p>
        </w:tc>
        <w:tc>
          <w:tcPr>
            <w:tcW w:w="1025" w:type="dxa"/>
            <w:vAlign w:val="bottom"/>
          </w:tcPr>
          <w:p w14:paraId="173C7012" w14:textId="77777777" w:rsidR="005B7510" w:rsidRDefault="00000000">
            <w:pPr>
              <w:spacing w:before="0"/>
              <w:ind w:left="0"/>
              <w:rPr>
                <w:color w:val="000000"/>
                <w:sz w:val="18"/>
                <w:szCs w:val="18"/>
              </w:rPr>
            </w:pPr>
            <w:r>
              <w:rPr>
                <w:color w:val="000000"/>
                <w:sz w:val="18"/>
                <w:szCs w:val="18"/>
              </w:rPr>
              <w:t xml:space="preserve">1 798 926,00 </w:t>
            </w:r>
          </w:p>
        </w:tc>
        <w:tc>
          <w:tcPr>
            <w:tcW w:w="1028" w:type="dxa"/>
            <w:vAlign w:val="bottom"/>
          </w:tcPr>
          <w:p w14:paraId="04A41259" w14:textId="77777777" w:rsidR="005B7510" w:rsidRDefault="00000000">
            <w:pPr>
              <w:spacing w:before="0"/>
              <w:ind w:left="0"/>
              <w:rPr>
                <w:color w:val="000000"/>
                <w:sz w:val="18"/>
                <w:szCs w:val="18"/>
              </w:rPr>
            </w:pPr>
            <w:r>
              <w:rPr>
                <w:color w:val="000000"/>
                <w:sz w:val="18"/>
                <w:szCs w:val="18"/>
              </w:rPr>
              <w:t xml:space="preserve">1 846 221,00 </w:t>
            </w:r>
          </w:p>
        </w:tc>
        <w:tc>
          <w:tcPr>
            <w:tcW w:w="1383" w:type="dxa"/>
            <w:vAlign w:val="bottom"/>
          </w:tcPr>
          <w:p w14:paraId="2560A678" w14:textId="77777777" w:rsidR="005B7510" w:rsidRDefault="00000000">
            <w:pPr>
              <w:spacing w:before="0"/>
              <w:ind w:left="0"/>
              <w:rPr>
                <w:b/>
                <w:sz w:val="18"/>
                <w:szCs w:val="18"/>
              </w:rPr>
            </w:pPr>
            <w:r>
              <w:rPr>
                <w:b/>
                <w:sz w:val="18"/>
                <w:szCs w:val="18"/>
              </w:rPr>
              <w:t xml:space="preserve">6 874 434,60 </w:t>
            </w:r>
          </w:p>
        </w:tc>
      </w:tr>
      <w:tr w:rsidR="005B7510" w14:paraId="360E25A2" w14:textId="77777777">
        <w:trPr>
          <w:trHeight w:val="285"/>
        </w:trPr>
        <w:tc>
          <w:tcPr>
            <w:tcW w:w="592" w:type="dxa"/>
            <w:vMerge w:val="restart"/>
          </w:tcPr>
          <w:p w14:paraId="10B66C2E" w14:textId="77777777" w:rsidR="005B7510" w:rsidRDefault="00000000">
            <w:pPr>
              <w:spacing w:before="0"/>
              <w:ind w:left="0"/>
              <w:rPr>
                <w:color w:val="000000"/>
                <w:sz w:val="18"/>
                <w:szCs w:val="18"/>
              </w:rPr>
            </w:pPr>
            <w:r>
              <w:rPr>
                <w:color w:val="000000"/>
                <w:sz w:val="18"/>
                <w:szCs w:val="18"/>
              </w:rPr>
              <w:t>3202042</w:t>
            </w:r>
          </w:p>
        </w:tc>
        <w:tc>
          <w:tcPr>
            <w:tcW w:w="1388" w:type="dxa"/>
            <w:vMerge w:val="restart"/>
          </w:tcPr>
          <w:p w14:paraId="4160D922" w14:textId="77777777" w:rsidR="005B7510" w:rsidRDefault="00000000">
            <w:pPr>
              <w:spacing w:before="0"/>
              <w:ind w:left="0"/>
              <w:rPr>
                <w:color w:val="000000"/>
                <w:sz w:val="18"/>
                <w:szCs w:val="18"/>
              </w:rPr>
            </w:pPr>
            <w:r>
              <w:rPr>
                <w:color w:val="000000"/>
                <w:sz w:val="18"/>
                <w:szCs w:val="18"/>
              </w:rPr>
              <w:t>KRZĘCIN</w:t>
            </w:r>
          </w:p>
        </w:tc>
        <w:tc>
          <w:tcPr>
            <w:tcW w:w="1982" w:type="dxa"/>
          </w:tcPr>
          <w:p w14:paraId="3B76BE93"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5579E358" w14:textId="77777777" w:rsidR="005B7510" w:rsidRDefault="00000000">
            <w:pPr>
              <w:spacing w:before="0"/>
              <w:ind w:left="0"/>
              <w:rPr>
                <w:color w:val="000000"/>
                <w:sz w:val="18"/>
                <w:szCs w:val="18"/>
              </w:rPr>
            </w:pPr>
            <w:r>
              <w:rPr>
                <w:color w:val="000000"/>
                <w:sz w:val="18"/>
                <w:szCs w:val="18"/>
              </w:rPr>
              <w:t xml:space="preserve">1 027 940,91 </w:t>
            </w:r>
          </w:p>
        </w:tc>
        <w:tc>
          <w:tcPr>
            <w:tcW w:w="1028" w:type="dxa"/>
            <w:vAlign w:val="bottom"/>
          </w:tcPr>
          <w:p w14:paraId="40138DEC" w14:textId="77777777" w:rsidR="005B7510" w:rsidRDefault="00000000">
            <w:pPr>
              <w:spacing w:before="0"/>
              <w:ind w:left="0"/>
              <w:rPr>
                <w:color w:val="000000"/>
                <w:sz w:val="18"/>
                <w:szCs w:val="18"/>
              </w:rPr>
            </w:pPr>
            <w:r>
              <w:rPr>
                <w:color w:val="000000"/>
                <w:sz w:val="18"/>
                <w:szCs w:val="18"/>
              </w:rPr>
              <w:t xml:space="preserve">712 746,09 </w:t>
            </w:r>
          </w:p>
        </w:tc>
        <w:tc>
          <w:tcPr>
            <w:tcW w:w="1025" w:type="dxa"/>
            <w:vAlign w:val="bottom"/>
          </w:tcPr>
          <w:p w14:paraId="4938603D" w14:textId="77777777" w:rsidR="005B7510" w:rsidRDefault="00000000">
            <w:pPr>
              <w:spacing w:before="0"/>
              <w:ind w:left="0"/>
              <w:rPr>
                <w:color w:val="000000"/>
                <w:sz w:val="18"/>
                <w:szCs w:val="18"/>
              </w:rPr>
            </w:pPr>
            <w:r>
              <w:rPr>
                <w:color w:val="000000"/>
                <w:sz w:val="18"/>
                <w:szCs w:val="18"/>
              </w:rPr>
              <w:t xml:space="preserve">824 320,80 </w:t>
            </w:r>
          </w:p>
        </w:tc>
        <w:tc>
          <w:tcPr>
            <w:tcW w:w="1028" w:type="dxa"/>
            <w:vAlign w:val="bottom"/>
          </w:tcPr>
          <w:p w14:paraId="12D0E545" w14:textId="77777777" w:rsidR="005B7510" w:rsidRDefault="00000000">
            <w:pPr>
              <w:spacing w:before="0"/>
              <w:ind w:left="0"/>
              <w:rPr>
                <w:color w:val="000000"/>
                <w:sz w:val="18"/>
                <w:szCs w:val="18"/>
              </w:rPr>
            </w:pPr>
            <w:r>
              <w:rPr>
                <w:color w:val="000000"/>
                <w:sz w:val="18"/>
                <w:szCs w:val="18"/>
              </w:rPr>
              <w:t xml:space="preserve">654 877,08 </w:t>
            </w:r>
          </w:p>
        </w:tc>
        <w:tc>
          <w:tcPr>
            <w:tcW w:w="1025" w:type="dxa"/>
            <w:vAlign w:val="bottom"/>
          </w:tcPr>
          <w:p w14:paraId="72F84B20" w14:textId="77777777" w:rsidR="005B7510" w:rsidRDefault="00000000">
            <w:pPr>
              <w:spacing w:before="0"/>
              <w:ind w:left="0"/>
              <w:rPr>
                <w:color w:val="000000"/>
                <w:sz w:val="18"/>
                <w:szCs w:val="18"/>
              </w:rPr>
            </w:pPr>
            <w:r>
              <w:rPr>
                <w:color w:val="000000"/>
                <w:sz w:val="18"/>
                <w:szCs w:val="18"/>
              </w:rPr>
              <w:t xml:space="preserve">969 360,25 </w:t>
            </w:r>
          </w:p>
        </w:tc>
        <w:tc>
          <w:tcPr>
            <w:tcW w:w="1028" w:type="dxa"/>
            <w:vAlign w:val="bottom"/>
          </w:tcPr>
          <w:p w14:paraId="3A66FA45" w14:textId="77777777" w:rsidR="005B7510" w:rsidRDefault="00000000">
            <w:pPr>
              <w:spacing w:before="0"/>
              <w:ind w:left="0"/>
              <w:rPr>
                <w:color w:val="000000"/>
                <w:sz w:val="18"/>
                <w:szCs w:val="18"/>
              </w:rPr>
            </w:pPr>
            <w:r>
              <w:rPr>
                <w:color w:val="000000"/>
                <w:sz w:val="18"/>
                <w:szCs w:val="18"/>
              </w:rPr>
              <w:t xml:space="preserve">1 338 418,42 </w:t>
            </w:r>
          </w:p>
        </w:tc>
        <w:tc>
          <w:tcPr>
            <w:tcW w:w="1025" w:type="dxa"/>
            <w:vAlign w:val="bottom"/>
          </w:tcPr>
          <w:p w14:paraId="1B9BF56C" w14:textId="77777777" w:rsidR="005B7510" w:rsidRDefault="00000000">
            <w:pPr>
              <w:spacing w:before="0"/>
              <w:ind w:left="0"/>
              <w:rPr>
                <w:color w:val="000000"/>
                <w:sz w:val="18"/>
                <w:szCs w:val="18"/>
              </w:rPr>
            </w:pPr>
            <w:r>
              <w:rPr>
                <w:color w:val="000000"/>
                <w:sz w:val="18"/>
                <w:szCs w:val="18"/>
              </w:rPr>
              <w:t xml:space="preserve">1 619 742,12 </w:t>
            </w:r>
          </w:p>
        </w:tc>
        <w:tc>
          <w:tcPr>
            <w:tcW w:w="1028" w:type="dxa"/>
            <w:vAlign w:val="bottom"/>
          </w:tcPr>
          <w:p w14:paraId="4922E73B" w14:textId="77777777" w:rsidR="005B7510" w:rsidRDefault="00000000">
            <w:pPr>
              <w:spacing w:before="0"/>
              <w:ind w:left="0"/>
              <w:rPr>
                <w:color w:val="000000"/>
                <w:sz w:val="18"/>
                <w:szCs w:val="18"/>
              </w:rPr>
            </w:pPr>
            <w:r>
              <w:rPr>
                <w:color w:val="000000"/>
                <w:sz w:val="18"/>
                <w:szCs w:val="18"/>
              </w:rPr>
              <w:t xml:space="preserve">1 636 351,75 </w:t>
            </w:r>
          </w:p>
        </w:tc>
        <w:tc>
          <w:tcPr>
            <w:tcW w:w="1383" w:type="dxa"/>
            <w:vAlign w:val="bottom"/>
          </w:tcPr>
          <w:p w14:paraId="5B0DA8B6" w14:textId="77777777" w:rsidR="005B7510" w:rsidRDefault="00000000">
            <w:pPr>
              <w:spacing w:before="0"/>
              <w:ind w:left="0"/>
              <w:rPr>
                <w:b/>
                <w:sz w:val="18"/>
                <w:szCs w:val="18"/>
              </w:rPr>
            </w:pPr>
            <w:r>
              <w:rPr>
                <w:b/>
                <w:sz w:val="18"/>
                <w:szCs w:val="18"/>
              </w:rPr>
              <w:t xml:space="preserve">8 783 757,42 </w:t>
            </w:r>
          </w:p>
        </w:tc>
      </w:tr>
      <w:tr w:rsidR="005B7510" w14:paraId="3AF802A4" w14:textId="77777777">
        <w:trPr>
          <w:trHeight w:val="285"/>
        </w:trPr>
        <w:tc>
          <w:tcPr>
            <w:tcW w:w="592" w:type="dxa"/>
            <w:vMerge/>
          </w:tcPr>
          <w:p w14:paraId="57C697A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8B5FAA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85CB519"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179C6C5B" w14:textId="77777777" w:rsidR="005B7510" w:rsidRDefault="00000000">
            <w:pPr>
              <w:spacing w:before="0"/>
              <w:ind w:left="0"/>
              <w:rPr>
                <w:color w:val="000000"/>
                <w:sz w:val="18"/>
                <w:szCs w:val="18"/>
              </w:rPr>
            </w:pPr>
            <w:r>
              <w:rPr>
                <w:color w:val="000000"/>
                <w:sz w:val="18"/>
                <w:szCs w:val="18"/>
              </w:rPr>
              <w:t xml:space="preserve">3 273 870,56 </w:t>
            </w:r>
          </w:p>
        </w:tc>
        <w:tc>
          <w:tcPr>
            <w:tcW w:w="1028" w:type="dxa"/>
            <w:vAlign w:val="bottom"/>
          </w:tcPr>
          <w:p w14:paraId="66F5A4AA" w14:textId="77777777" w:rsidR="005B7510" w:rsidRDefault="00000000">
            <w:pPr>
              <w:spacing w:before="0"/>
              <w:ind w:left="0"/>
              <w:rPr>
                <w:color w:val="000000"/>
                <w:sz w:val="18"/>
                <w:szCs w:val="18"/>
              </w:rPr>
            </w:pPr>
            <w:r>
              <w:rPr>
                <w:color w:val="000000"/>
                <w:sz w:val="18"/>
                <w:szCs w:val="18"/>
              </w:rPr>
              <w:t xml:space="preserve">1 369 305,80 </w:t>
            </w:r>
          </w:p>
        </w:tc>
        <w:tc>
          <w:tcPr>
            <w:tcW w:w="1025" w:type="dxa"/>
            <w:vAlign w:val="bottom"/>
          </w:tcPr>
          <w:p w14:paraId="78BB0424" w14:textId="77777777" w:rsidR="005B7510" w:rsidRDefault="00000000">
            <w:pPr>
              <w:spacing w:before="0"/>
              <w:ind w:left="0"/>
              <w:rPr>
                <w:color w:val="000000"/>
                <w:sz w:val="18"/>
                <w:szCs w:val="18"/>
              </w:rPr>
            </w:pPr>
            <w:r>
              <w:rPr>
                <w:color w:val="000000"/>
                <w:sz w:val="18"/>
                <w:szCs w:val="18"/>
              </w:rPr>
              <w:t xml:space="preserve">609 212,80 </w:t>
            </w:r>
          </w:p>
        </w:tc>
        <w:tc>
          <w:tcPr>
            <w:tcW w:w="1028" w:type="dxa"/>
            <w:vAlign w:val="bottom"/>
          </w:tcPr>
          <w:p w14:paraId="399AD8FB" w14:textId="77777777" w:rsidR="005B7510" w:rsidRDefault="00000000">
            <w:pPr>
              <w:spacing w:before="0"/>
              <w:ind w:left="0"/>
              <w:rPr>
                <w:color w:val="000000"/>
                <w:sz w:val="18"/>
                <w:szCs w:val="18"/>
              </w:rPr>
            </w:pPr>
            <w:r>
              <w:rPr>
                <w:color w:val="000000"/>
                <w:sz w:val="18"/>
                <w:szCs w:val="18"/>
              </w:rPr>
              <w:t xml:space="preserve">2 068 409,80 </w:t>
            </w:r>
          </w:p>
        </w:tc>
        <w:tc>
          <w:tcPr>
            <w:tcW w:w="1025" w:type="dxa"/>
            <w:vAlign w:val="bottom"/>
          </w:tcPr>
          <w:p w14:paraId="0482F16D" w14:textId="77777777" w:rsidR="005B7510" w:rsidRDefault="00000000">
            <w:pPr>
              <w:spacing w:before="0"/>
              <w:ind w:left="0"/>
              <w:rPr>
                <w:color w:val="000000"/>
                <w:sz w:val="18"/>
                <w:szCs w:val="18"/>
              </w:rPr>
            </w:pPr>
            <w:r>
              <w:rPr>
                <w:color w:val="000000"/>
                <w:sz w:val="18"/>
                <w:szCs w:val="18"/>
              </w:rPr>
              <w:t xml:space="preserve">2 864 919,80 </w:t>
            </w:r>
          </w:p>
        </w:tc>
        <w:tc>
          <w:tcPr>
            <w:tcW w:w="1028" w:type="dxa"/>
            <w:vAlign w:val="bottom"/>
          </w:tcPr>
          <w:p w14:paraId="2E7486B7" w14:textId="77777777" w:rsidR="005B7510" w:rsidRDefault="00000000">
            <w:pPr>
              <w:spacing w:before="0"/>
              <w:ind w:left="0"/>
              <w:rPr>
                <w:color w:val="000000"/>
                <w:sz w:val="18"/>
                <w:szCs w:val="18"/>
              </w:rPr>
            </w:pPr>
            <w:r>
              <w:rPr>
                <w:color w:val="000000"/>
                <w:sz w:val="18"/>
                <w:szCs w:val="18"/>
              </w:rPr>
              <w:t xml:space="preserve">2 019 528,80 </w:t>
            </w:r>
          </w:p>
        </w:tc>
        <w:tc>
          <w:tcPr>
            <w:tcW w:w="1025" w:type="dxa"/>
            <w:vAlign w:val="bottom"/>
          </w:tcPr>
          <w:p w14:paraId="4760E316" w14:textId="77777777" w:rsidR="005B7510" w:rsidRDefault="00000000">
            <w:pPr>
              <w:spacing w:before="0"/>
              <w:ind w:left="0"/>
              <w:rPr>
                <w:color w:val="000000"/>
                <w:sz w:val="18"/>
                <w:szCs w:val="18"/>
              </w:rPr>
            </w:pPr>
            <w:r>
              <w:rPr>
                <w:color w:val="000000"/>
                <w:sz w:val="18"/>
                <w:szCs w:val="18"/>
              </w:rPr>
              <w:t xml:space="preserve">2 587 236,80 </w:t>
            </w:r>
          </w:p>
        </w:tc>
        <w:tc>
          <w:tcPr>
            <w:tcW w:w="1028" w:type="dxa"/>
            <w:vAlign w:val="bottom"/>
          </w:tcPr>
          <w:p w14:paraId="6AF49D34" w14:textId="77777777" w:rsidR="005B7510" w:rsidRDefault="00000000">
            <w:pPr>
              <w:spacing w:before="0"/>
              <w:ind w:left="0"/>
              <w:rPr>
                <w:color w:val="000000"/>
                <w:sz w:val="18"/>
                <w:szCs w:val="18"/>
              </w:rPr>
            </w:pPr>
            <w:r>
              <w:rPr>
                <w:color w:val="000000"/>
                <w:sz w:val="18"/>
                <w:szCs w:val="18"/>
              </w:rPr>
              <w:t xml:space="preserve">2 230 453,76 </w:t>
            </w:r>
          </w:p>
        </w:tc>
        <w:tc>
          <w:tcPr>
            <w:tcW w:w="1383" w:type="dxa"/>
            <w:vAlign w:val="bottom"/>
          </w:tcPr>
          <w:p w14:paraId="453FC867" w14:textId="77777777" w:rsidR="005B7510" w:rsidRDefault="00000000">
            <w:pPr>
              <w:spacing w:before="0"/>
              <w:ind w:left="0"/>
              <w:rPr>
                <w:b/>
                <w:sz w:val="18"/>
                <w:szCs w:val="18"/>
              </w:rPr>
            </w:pPr>
            <w:r>
              <w:rPr>
                <w:b/>
                <w:sz w:val="18"/>
                <w:szCs w:val="18"/>
              </w:rPr>
              <w:t xml:space="preserve">17 022 938,12 </w:t>
            </w:r>
          </w:p>
        </w:tc>
      </w:tr>
      <w:tr w:rsidR="005B7510" w14:paraId="7D94AA21" w14:textId="77777777">
        <w:trPr>
          <w:trHeight w:val="285"/>
        </w:trPr>
        <w:tc>
          <w:tcPr>
            <w:tcW w:w="592" w:type="dxa"/>
            <w:vMerge/>
          </w:tcPr>
          <w:p w14:paraId="578A24A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9ACAA5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00F30EF"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01D50131" w14:textId="77777777" w:rsidR="005B7510" w:rsidRDefault="00000000">
            <w:pPr>
              <w:spacing w:before="0"/>
              <w:ind w:left="0"/>
              <w:rPr>
                <w:color w:val="000000"/>
                <w:sz w:val="18"/>
                <w:szCs w:val="18"/>
              </w:rPr>
            </w:pPr>
            <w:r>
              <w:rPr>
                <w:color w:val="000000"/>
                <w:sz w:val="18"/>
                <w:szCs w:val="18"/>
              </w:rPr>
              <w:t xml:space="preserve">-1 216 952,86 </w:t>
            </w:r>
          </w:p>
        </w:tc>
        <w:tc>
          <w:tcPr>
            <w:tcW w:w="1028" w:type="dxa"/>
            <w:vAlign w:val="bottom"/>
          </w:tcPr>
          <w:p w14:paraId="639B6966" w14:textId="77777777" w:rsidR="005B7510" w:rsidRDefault="00000000">
            <w:pPr>
              <w:spacing w:before="0"/>
              <w:ind w:left="0"/>
              <w:rPr>
                <w:color w:val="000000"/>
                <w:sz w:val="18"/>
                <w:szCs w:val="18"/>
              </w:rPr>
            </w:pPr>
            <w:r>
              <w:rPr>
                <w:color w:val="000000"/>
                <w:sz w:val="18"/>
                <w:szCs w:val="18"/>
              </w:rPr>
              <w:t xml:space="preserve">765 805,80 </w:t>
            </w:r>
          </w:p>
        </w:tc>
        <w:tc>
          <w:tcPr>
            <w:tcW w:w="1025" w:type="dxa"/>
            <w:vAlign w:val="bottom"/>
          </w:tcPr>
          <w:p w14:paraId="5C275B87" w14:textId="77777777" w:rsidR="005B7510" w:rsidRDefault="00000000">
            <w:pPr>
              <w:spacing w:before="0"/>
              <w:ind w:left="0"/>
              <w:rPr>
                <w:color w:val="000000"/>
                <w:sz w:val="18"/>
                <w:szCs w:val="18"/>
              </w:rPr>
            </w:pPr>
            <w:r>
              <w:rPr>
                <w:color w:val="000000"/>
                <w:sz w:val="18"/>
                <w:szCs w:val="18"/>
              </w:rPr>
              <w:t xml:space="preserve">1 009 212,80 </w:t>
            </w:r>
          </w:p>
        </w:tc>
        <w:tc>
          <w:tcPr>
            <w:tcW w:w="1028" w:type="dxa"/>
            <w:vAlign w:val="bottom"/>
          </w:tcPr>
          <w:p w14:paraId="6CEF22FB" w14:textId="77777777" w:rsidR="005B7510" w:rsidRDefault="00000000">
            <w:pPr>
              <w:spacing w:before="0"/>
              <w:ind w:left="0"/>
              <w:rPr>
                <w:color w:val="000000"/>
                <w:sz w:val="18"/>
                <w:szCs w:val="18"/>
              </w:rPr>
            </w:pPr>
            <w:r>
              <w:rPr>
                <w:color w:val="000000"/>
                <w:sz w:val="18"/>
                <w:szCs w:val="18"/>
              </w:rPr>
              <w:t xml:space="preserve">868 409,80 </w:t>
            </w:r>
          </w:p>
        </w:tc>
        <w:tc>
          <w:tcPr>
            <w:tcW w:w="1025" w:type="dxa"/>
            <w:vAlign w:val="bottom"/>
          </w:tcPr>
          <w:p w14:paraId="2D1DE854" w14:textId="77777777" w:rsidR="005B7510" w:rsidRDefault="00000000">
            <w:pPr>
              <w:spacing w:before="0"/>
              <w:ind w:left="0"/>
              <w:rPr>
                <w:color w:val="000000"/>
                <w:sz w:val="18"/>
                <w:szCs w:val="18"/>
              </w:rPr>
            </w:pPr>
            <w:r>
              <w:rPr>
                <w:color w:val="000000"/>
                <w:sz w:val="18"/>
                <w:szCs w:val="18"/>
              </w:rPr>
              <w:t xml:space="preserve">864 919,80 </w:t>
            </w:r>
          </w:p>
        </w:tc>
        <w:tc>
          <w:tcPr>
            <w:tcW w:w="1028" w:type="dxa"/>
            <w:vAlign w:val="bottom"/>
          </w:tcPr>
          <w:p w14:paraId="6F669CC7" w14:textId="77777777" w:rsidR="005B7510" w:rsidRDefault="00000000">
            <w:pPr>
              <w:spacing w:before="0"/>
              <w:ind w:left="0"/>
              <w:rPr>
                <w:color w:val="000000"/>
                <w:sz w:val="18"/>
                <w:szCs w:val="18"/>
              </w:rPr>
            </w:pPr>
            <w:r>
              <w:rPr>
                <w:color w:val="000000"/>
                <w:sz w:val="18"/>
                <w:szCs w:val="18"/>
              </w:rPr>
              <w:t xml:space="preserve">1 019 528,80 </w:t>
            </w:r>
          </w:p>
        </w:tc>
        <w:tc>
          <w:tcPr>
            <w:tcW w:w="1025" w:type="dxa"/>
            <w:vAlign w:val="bottom"/>
          </w:tcPr>
          <w:p w14:paraId="4E997C52" w14:textId="77777777" w:rsidR="005B7510" w:rsidRDefault="00000000">
            <w:pPr>
              <w:spacing w:before="0"/>
              <w:ind w:left="0"/>
              <w:rPr>
                <w:color w:val="000000"/>
                <w:sz w:val="18"/>
                <w:szCs w:val="18"/>
              </w:rPr>
            </w:pPr>
            <w:r>
              <w:rPr>
                <w:color w:val="000000"/>
                <w:sz w:val="18"/>
                <w:szCs w:val="18"/>
              </w:rPr>
              <w:t xml:space="preserve">1 287 236,80 </w:t>
            </w:r>
          </w:p>
        </w:tc>
        <w:tc>
          <w:tcPr>
            <w:tcW w:w="1028" w:type="dxa"/>
            <w:vAlign w:val="bottom"/>
          </w:tcPr>
          <w:p w14:paraId="714343B5" w14:textId="77777777" w:rsidR="005B7510" w:rsidRDefault="00000000">
            <w:pPr>
              <w:spacing w:before="0"/>
              <w:ind w:left="0"/>
              <w:rPr>
                <w:color w:val="000000"/>
                <w:sz w:val="18"/>
                <w:szCs w:val="18"/>
              </w:rPr>
            </w:pPr>
            <w:r>
              <w:rPr>
                <w:color w:val="000000"/>
                <w:sz w:val="18"/>
                <w:szCs w:val="18"/>
              </w:rPr>
              <w:t xml:space="preserve">1 230 453,76 </w:t>
            </w:r>
          </w:p>
        </w:tc>
        <w:tc>
          <w:tcPr>
            <w:tcW w:w="1383" w:type="dxa"/>
            <w:vAlign w:val="bottom"/>
          </w:tcPr>
          <w:p w14:paraId="3C896280" w14:textId="77777777" w:rsidR="005B7510" w:rsidRDefault="00000000">
            <w:pPr>
              <w:spacing w:before="0"/>
              <w:ind w:left="0"/>
              <w:rPr>
                <w:b/>
                <w:sz w:val="18"/>
                <w:szCs w:val="18"/>
              </w:rPr>
            </w:pPr>
            <w:r>
              <w:rPr>
                <w:b/>
                <w:sz w:val="18"/>
                <w:szCs w:val="18"/>
              </w:rPr>
              <w:t xml:space="preserve">5 828 614,70 </w:t>
            </w:r>
          </w:p>
        </w:tc>
      </w:tr>
      <w:tr w:rsidR="005B7510" w14:paraId="2FCC6BE2" w14:textId="77777777">
        <w:trPr>
          <w:trHeight w:val="285"/>
        </w:trPr>
        <w:tc>
          <w:tcPr>
            <w:tcW w:w="592" w:type="dxa"/>
            <w:vMerge w:val="restart"/>
          </w:tcPr>
          <w:p w14:paraId="4B4FA7D4" w14:textId="77777777" w:rsidR="005B7510" w:rsidRDefault="00000000">
            <w:pPr>
              <w:spacing w:before="0"/>
              <w:ind w:left="0"/>
              <w:rPr>
                <w:color w:val="000000"/>
                <w:sz w:val="18"/>
                <w:szCs w:val="18"/>
              </w:rPr>
            </w:pPr>
            <w:r>
              <w:rPr>
                <w:color w:val="000000"/>
                <w:sz w:val="18"/>
                <w:szCs w:val="18"/>
              </w:rPr>
              <w:t>3202053</w:t>
            </w:r>
          </w:p>
        </w:tc>
        <w:tc>
          <w:tcPr>
            <w:tcW w:w="1388" w:type="dxa"/>
            <w:vMerge w:val="restart"/>
          </w:tcPr>
          <w:p w14:paraId="49E642F6" w14:textId="77777777" w:rsidR="005B7510" w:rsidRDefault="00000000">
            <w:pPr>
              <w:spacing w:before="0"/>
              <w:ind w:left="0"/>
              <w:rPr>
                <w:color w:val="000000"/>
                <w:sz w:val="18"/>
                <w:szCs w:val="18"/>
              </w:rPr>
            </w:pPr>
            <w:r>
              <w:rPr>
                <w:color w:val="000000"/>
                <w:sz w:val="18"/>
                <w:szCs w:val="18"/>
              </w:rPr>
              <w:t>PEŁCZYCE</w:t>
            </w:r>
          </w:p>
        </w:tc>
        <w:tc>
          <w:tcPr>
            <w:tcW w:w="1982" w:type="dxa"/>
          </w:tcPr>
          <w:p w14:paraId="21A3B421"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0422AE2" w14:textId="77777777" w:rsidR="005B7510" w:rsidRDefault="00000000">
            <w:pPr>
              <w:spacing w:before="0"/>
              <w:ind w:left="0"/>
              <w:rPr>
                <w:color w:val="000000"/>
                <w:sz w:val="18"/>
                <w:szCs w:val="18"/>
              </w:rPr>
            </w:pPr>
            <w:r>
              <w:rPr>
                <w:color w:val="000000"/>
                <w:sz w:val="18"/>
                <w:szCs w:val="18"/>
              </w:rPr>
              <w:t xml:space="preserve">3 674 390,79 </w:t>
            </w:r>
          </w:p>
        </w:tc>
        <w:tc>
          <w:tcPr>
            <w:tcW w:w="1028" w:type="dxa"/>
            <w:vAlign w:val="bottom"/>
          </w:tcPr>
          <w:p w14:paraId="2573F23A" w14:textId="77777777" w:rsidR="005B7510" w:rsidRDefault="00000000">
            <w:pPr>
              <w:spacing w:before="0"/>
              <w:ind w:left="0"/>
              <w:rPr>
                <w:color w:val="000000"/>
                <w:sz w:val="18"/>
                <w:szCs w:val="18"/>
              </w:rPr>
            </w:pPr>
            <w:r>
              <w:rPr>
                <w:color w:val="000000"/>
                <w:sz w:val="18"/>
                <w:szCs w:val="18"/>
              </w:rPr>
              <w:t xml:space="preserve">2 018 478,00 </w:t>
            </w:r>
          </w:p>
        </w:tc>
        <w:tc>
          <w:tcPr>
            <w:tcW w:w="1025" w:type="dxa"/>
            <w:vAlign w:val="bottom"/>
          </w:tcPr>
          <w:p w14:paraId="6C20518A" w14:textId="77777777" w:rsidR="005B7510" w:rsidRDefault="00000000">
            <w:pPr>
              <w:spacing w:before="0"/>
              <w:ind w:left="0"/>
              <w:rPr>
                <w:color w:val="000000"/>
                <w:sz w:val="18"/>
                <w:szCs w:val="18"/>
              </w:rPr>
            </w:pPr>
            <w:r>
              <w:rPr>
                <w:color w:val="000000"/>
                <w:sz w:val="18"/>
                <w:szCs w:val="18"/>
              </w:rPr>
              <w:t xml:space="preserve">2 673 431,61 </w:t>
            </w:r>
          </w:p>
        </w:tc>
        <w:tc>
          <w:tcPr>
            <w:tcW w:w="1028" w:type="dxa"/>
            <w:vAlign w:val="bottom"/>
          </w:tcPr>
          <w:p w14:paraId="2EE51D5C" w14:textId="77777777" w:rsidR="005B7510" w:rsidRDefault="00000000">
            <w:pPr>
              <w:spacing w:before="0"/>
              <w:ind w:left="0"/>
              <w:rPr>
                <w:color w:val="000000"/>
                <w:sz w:val="18"/>
                <w:szCs w:val="18"/>
              </w:rPr>
            </w:pPr>
            <w:r>
              <w:rPr>
                <w:color w:val="000000"/>
                <w:sz w:val="18"/>
                <w:szCs w:val="18"/>
              </w:rPr>
              <w:t xml:space="preserve">690 500,38 </w:t>
            </w:r>
          </w:p>
        </w:tc>
        <w:tc>
          <w:tcPr>
            <w:tcW w:w="1025" w:type="dxa"/>
            <w:vAlign w:val="bottom"/>
          </w:tcPr>
          <w:p w14:paraId="26A42093" w14:textId="77777777" w:rsidR="005B7510" w:rsidRDefault="00000000">
            <w:pPr>
              <w:spacing w:before="0"/>
              <w:ind w:left="0"/>
              <w:rPr>
                <w:color w:val="000000"/>
                <w:sz w:val="18"/>
                <w:szCs w:val="18"/>
              </w:rPr>
            </w:pPr>
            <w:r>
              <w:rPr>
                <w:color w:val="000000"/>
                <w:sz w:val="18"/>
                <w:szCs w:val="18"/>
              </w:rPr>
              <w:t xml:space="preserve">638 749,52 </w:t>
            </w:r>
          </w:p>
        </w:tc>
        <w:tc>
          <w:tcPr>
            <w:tcW w:w="1028" w:type="dxa"/>
            <w:vAlign w:val="bottom"/>
          </w:tcPr>
          <w:p w14:paraId="01826C31" w14:textId="77777777" w:rsidR="005B7510" w:rsidRDefault="00000000">
            <w:pPr>
              <w:spacing w:before="0"/>
              <w:ind w:left="0"/>
              <w:rPr>
                <w:color w:val="000000"/>
                <w:sz w:val="18"/>
                <w:szCs w:val="18"/>
              </w:rPr>
            </w:pPr>
            <w:r>
              <w:rPr>
                <w:color w:val="000000"/>
                <w:sz w:val="18"/>
                <w:szCs w:val="18"/>
              </w:rPr>
              <w:t xml:space="preserve">332 757,91 </w:t>
            </w:r>
          </w:p>
        </w:tc>
        <w:tc>
          <w:tcPr>
            <w:tcW w:w="1025" w:type="dxa"/>
            <w:vAlign w:val="bottom"/>
          </w:tcPr>
          <w:p w14:paraId="037D3D8A" w14:textId="77777777" w:rsidR="005B7510" w:rsidRDefault="00000000">
            <w:pPr>
              <w:spacing w:before="0"/>
              <w:ind w:left="0"/>
              <w:rPr>
                <w:color w:val="000000"/>
                <w:sz w:val="18"/>
                <w:szCs w:val="18"/>
              </w:rPr>
            </w:pPr>
            <w:r>
              <w:rPr>
                <w:color w:val="000000"/>
                <w:sz w:val="18"/>
                <w:szCs w:val="18"/>
              </w:rPr>
              <w:t xml:space="preserve">296 561,09 </w:t>
            </w:r>
          </w:p>
        </w:tc>
        <w:tc>
          <w:tcPr>
            <w:tcW w:w="1028" w:type="dxa"/>
            <w:vAlign w:val="bottom"/>
          </w:tcPr>
          <w:p w14:paraId="76AE9146" w14:textId="77777777" w:rsidR="005B7510" w:rsidRDefault="00000000">
            <w:pPr>
              <w:spacing w:before="0"/>
              <w:ind w:left="0"/>
              <w:rPr>
                <w:color w:val="000000"/>
                <w:sz w:val="18"/>
                <w:szCs w:val="18"/>
              </w:rPr>
            </w:pPr>
            <w:r>
              <w:rPr>
                <w:color w:val="000000"/>
                <w:sz w:val="18"/>
                <w:szCs w:val="18"/>
              </w:rPr>
              <w:t xml:space="preserve">289 293,25 </w:t>
            </w:r>
          </w:p>
        </w:tc>
        <w:tc>
          <w:tcPr>
            <w:tcW w:w="1383" w:type="dxa"/>
            <w:vAlign w:val="bottom"/>
          </w:tcPr>
          <w:p w14:paraId="22083455" w14:textId="77777777" w:rsidR="005B7510" w:rsidRDefault="00000000">
            <w:pPr>
              <w:spacing w:before="0"/>
              <w:ind w:left="0"/>
              <w:rPr>
                <w:b/>
                <w:sz w:val="18"/>
                <w:szCs w:val="18"/>
              </w:rPr>
            </w:pPr>
            <w:r>
              <w:rPr>
                <w:b/>
                <w:sz w:val="18"/>
                <w:szCs w:val="18"/>
              </w:rPr>
              <w:t xml:space="preserve">10 614 162,55 </w:t>
            </w:r>
          </w:p>
        </w:tc>
      </w:tr>
      <w:tr w:rsidR="005B7510" w14:paraId="201B67E2" w14:textId="77777777">
        <w:trPr>
          <w:trHeight w:val="285"/>
        </w:trPr>
        <w:tc>
          <w:tcPr>
            <w:tcW w:w="592" w:type="dxa"/>
            <w:vMerge/>
          </w:tcPr>
          <w:p w14:paraId="5053901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0CCD8F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3DAD590C"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3E3DF3DB" w14:textId="77777777" w:rsidR="005B7510" w:rsidRDefault="00000000">
            <w:pPr>
              <w:spacing w:before="0"/>
              <w:ind w:left="0"/>
              <w:rPr>
                <w:color w:val="000000"/>
                <w:sz w:val="18"/>
                <w:szCs w:val="18"/>
              </w:rPr>
            </w:pPr>
            <w:r>
              <w:rPr>
                <w:color w:val="000000"/>
                <w:sz w:val="18"/>
                <w:szCs w:val="18"/>
              </w:rPr>
              <w:t xml:space="preserve">3 049 985,00 </w:t>
            </w:r>
          </w:p>
        </w:tc>
        <w:tc>
          <w:tcPr>
            <w:tcW w:w="1028" w:type="dxa"/>
            <w:vAlign w:val="bottom"/>
          </w:tcPr>
          <w:p w14:paraId="69C0F1DF" w14:textId="77777777" w:rsidR="005B7510" w:rsidRDefault="00000000">
            <w:pPr>
              <w:spacing w:before="0"/>
              <w:ind w:left="0"/>
              <w:rPr>
                <w:color w:val="000000"/>
                <w:sz w:val="18"/>
                <w:szCs w:val="18"/>
              </w:rPr>
            </w:pPr>
            <w:r>
              <w:rPr>
                <w:color w:val="000000"/>
                <w:sz w:val="18"/>
                <w:szCs w:val="18"/>
              </w:rPr>
              <w:t xml:space="preserve">161 928,00 </w:t>
            </w:r>
          </w:p>
        </w:tc>
        <w:tc>
          <w:tcPr>
            <w:tcW w:w="1025" w:type="dxa"/>
            <w:vAlign w:val="bottom"/>
          </w:tcPr>
          <w:p w14:paraId="2A0BE5A2" w14:textId="77777777" w:rsidR="005B7510" w:rsidRDefault="00000000">
            <w:pPr>
              <w:spacing w:before="0"/>
              <w:ind w:left="0"/>
              <w:rPr>
                <w:color w:val="000000"/>
                <w:sz w:val="18"/>
                <w:szCs w:val="18"/>
              </w:rPr>
            </w:pPr>
            <w:r>
              <w:rPr>
                <w:color w:val="000000"/>
                <w:sz w:val="18"/>
                <w:szCs w:val="18"/>
              </w:rPr>
              <w:t xml:space="preserve">322 364,00 </w:t>
            </w:r>
          </w:p>
        </w:tc>
        <w:tc>
          <w:tcPr>
            <w:tcW w:w="1028" w:type="dxa"/>
            <w:vAlign w:val="bottom"/>
          </w:tcPr>
          <w:p w14:paraId="257547BA" w14:textId="77777777" w:rsidR="005B7510" w:rsidRDefault="00000000">
            <w:pPr>
              <w:spacing w:before="0"/>
              <w:ind w:left="0"/>
              <w:rPr>
                <w:color w:val="000000"/>
                <w:sz w:val="18"/>
                <w:szCs w:val="18"/>
              </w:rPr>
            </w:pPr>
            <w:r>
              <w:rPr>
                <w:color w:val="000000"/>
                <w:sz w:val="18"/>
                <w:szCs w:val="18"/>
              </w:rPr>
              <w:t xml:space="preserve">187 145,00 </w:t>
            </w:r>
          </w:p>
        </w:tc>
        <w:tc>
          <w:tcPr>
            <w:tcW w:w="1025" w:type="dxa"/>
            <w:vAlign w:val="bottom"/>
          </w:tcPr>
          <w:p w14:paraId="1F4D762D" w14:textId="77777777" w:rsidR="005B7510" w:rsidRDefault="00000000">
            <w:pPr>
              <w:spacing w:before="0"/>
              <w:ind w:left="0"/>
              <w:rPr>
                <w:color w:val="000000"/>
                <w:sz w:val="18"/>
                <w:szCs w:val="18"/>
              </w:rPr>
            </w:pPr>
            <w:r>
              <w:rPr>
                <w:color w:val="000000"/>
                <w:sz w:val="18"/>
                <w:szCs w:val="18"/>
              </w:rPr>
              <w:t xml:space="preserve">148 877,00 </w:t>
            </w:r>
          </w:p>
        </w:tc>
        <w:tc>
          <w:tcPr>
            <w:tcW w:w="1028" w:type="dxa"/>
            <w:vAlign w:val="bottom"/>
          </w:tcPr>
          <w:p w14:paraId="79BB5A63" w14:textId="77777777" w:rsidR="005B7510" w:rsidRDefault="00000000">
            <w:pPr>
              <w:spacing w:before="0"/>
              <w:ind w:left="0"/>
              <w:rPr>
                <w:color w:val="000000"/>
                <w:sz w:val="18"/>
                <w:szCs w:val="18"/>
              </w:rPr>
            </w:pPr>
            <w:r>
              <w:rPr>
                <w:color w:val="000000"/>
                <w:sz w:val="18"/>
                <w:szCs w:val="18"/>
              </w:rPr>
              <w:t xml:space="preserve">122 360,00 </w:t>
            </w:r>
          </w:p>
        </w:tc>
        <w:tc>
          <w:tcPr>
            <w:tcW w:w="1025" w:type="dxa"/>
            <w:vAlign w:val="bottom"/>
          </w:tcPr>
          <w:p w14:paraId="23877117" w14:textId="77777777" w:rsidR="005B7510" w:rsidRDefault="00000000">
            <w:pPr>
              <w:spacing w:before="0"/>
              <w:ind w:left="0"/>
              <w:rPr>
                <w:color w:val="000000"/>
                <w:sz w:val="18"/>
                <w:szCs w:val="18"/>
              </w:rPr>
            </w:pPr>
            <w:r>
              <w:rPr>
                <w:color w:val="000000"/>
                <w:sz w:val="18"/>
                <w:szCs w:val="18"/>
              </w:rPr>
              <w:t xml:space="preserve">135 835,00 </w:t>
            </w:r>
          </w:p>
        </w:tc>
        <w:tc>
          <w:tcPr>
            <w:tcW w:w="1028" w:type="dxa"/>
            <w:vAlign w:val="bottom"/>
          </w:tcPr>
          <w:p w14:paraId="1E0A5334" w14:textId="77777777" w:rsidR="005B7510" w:rsidRDefault="00000000">
            <w:pPr>
              <w:spacing w:before="0"/>
              <w:ind w:left="0"/>
              <w:rPr>
                <w:color w:val="000000"/>
                <w:sz w:val="18"/>
                <w:szCs w:val="18"/>
              </w:rPr>
            </w:pPr>
            <w:r>
              <w:rPr>
                <w:color w:val="000000"/>
                <w:sz w:val="18"/>
                <w:szCs w:val="18"/>
              </w:rPr>
              <w:t xml:space="preserve">108 043,00 </w:t>
            </w:r>
          </w:p>
        </w:tc>
        <w:tc>
          <w:tcPr>
            <w:tcW w:w="1383" w:type="dxa"/>
            <w:vAlign w:val="bottom"/>
          </w:tcPr>
          <w:p w14:paraId="0D26AF2F" w14:textId="77777777" w:rsidR="005B7510" w:rsidRDefault="00000000">
            <w:pPr>
              <w:spacing w:before="0"/>
              <w:ind w:left="0"/>
              <w:rPr>
                <w:b/>
                <w:sz w:val="18"/>
                <w:szCs w:val="18"/>
              </w:rPr>
            </w:pPr>
            <w:r>
              <w:rPr>
                <w:b/>
                <w:sz w:val="18"/>
                <w:szCs w:val="18"/>
              </w:rPr>
              <w:t xml:space="preserve">4 236 537,00 </w:t>
            </w:r>
          </w:p>
        </w:tc>
      </w:tr>
      <w:tr w:rsidR="005B7510" w14:paraId="5FBB2D07" w14:textId="77777777">
        <w:trPr>
          <w:trHeight w:val="285"/>
        </w:trPr>
        <w:tc>
          <w:tcPr>
            <w:tcW w:w="592" w:type="dxa"/>
            <w:vMerge/>
          </w:tcPr>
          <w:p w14:paraId="566CF95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2DA6F10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87857C6"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3BCC51C6" w14:textId="77777777" w:rsidR="005B7510" w:rsidRDefault="00000000">
            <w:pPr>
              <w:spacing w:before="0"/>
              <w:ind w:left="0"/>
              <w:rPr>
                <w:color w:val="000000"/>
                <w:sz w:val="18"/>
                <w:szCs w:val="18"/>
              </w:rPr>
            </w:pPr>
            <w:r>
              <w:rPr>
                <w:color w:val="000000"/>
                <w:sz w:val="18"/>
                <w:szCs w:val="18"/>
              </w:rPr>
              <w:t xml:space="preserve">-4 628 573,95 </w:t>
            </w:r>
          </w:p>
        </w:tc>
        <w:tc>
          <w:tcPr>
            <w:tcW w:w="1028" w:type="dxa"/>
            <w:vAlign w:val="bottom"/>
          </w:tcPr>
          <w:p w14:paraId="2869E2BC" w14:textId="77777777" w:rsidR="005B7510" w:rsidRDefault="00000000">
            <w:pPr>
              <w:spacing w:before="0"/>
              <w:ind w:left="0"/>
              <w:rPr>
                <w:color w:val="000000"/>
                <w:sz w:val="18"/>
                <w:szCs w:val="18"/>
              </w:rPr>
            </w:pPr>
            <w:r>
              <w:rPr>
                <w:color w:val="000000"/>
                <w:sz w:val="18"/>
                <w:szCs w:val="18"/>
              </w:rPr>
              <w:t xml:space="preserve">-2 068 143,00 </w:t>
            </w:r>
          </w:p>
        </w:tc>
        <w:tc>
          <w:tcPr>
            <w:tcW w:w="1025" w:type="dxa"/>
            <w:vAlign w:val="bottom"/>
          </w:tcPr>
          <w:p w14:paraId="012C1CEB" w14:textId="77777777" w:rsidR="005B7510" w:rsidRDefault="00000000">
            <w:pPr>
              <w:spacing w:before="0"/>
              <w:ind w:left="0"/>
              <w:rPr>
                <w:color w:val="000000"/>
                <w:sz w:val="18"/>
                <w:szCs w:val="18"/>
              </w:rPr>
            </w:pPr>
            <w:r>
              <w:rPr>
                <w:color w:val="000000"/>
                <w:sz w:val="18"/>
                <w:szCs w:val="18"/>
              </w:rPr>
              <w:t xml:space="preserve">-477 636,00 </w:t>
            </w:r>
          </w:p>
        </w:tc>
        <w:tc>
          <w:tcPr>
            <w:tcW w:w="1028" w:type="dxa"/>
            <w:vAlign w:val="bottom"/>
          </w:tcPr>
          <w:p w14:paraId="145E15F3" w14:textId="77777777" w:rsidR="005B7510" w:rsidRDefault="00000000">
            <w:pPr>
              <w:spacing w:before="0"/>
              <w:ind w:left="0"/>
              <w:rPr>
                <w:color w:val="000000"/>
                <w:sz w:val="18"/>
                <w:szCs w:val="18"/>
              </w:rPr>
            </w:pPr>
            <w:r>
              <w:rPr>
                <w:color w:val="000000"/>
                <w:sz w:val="18"/>
                <w:szCs w:val="18"/>
              </w:rPr>
              <w:t xml:space="preserve">-212 855,00 </w:t>
            </w:r>
          </w:p>
        </w:tc>
        <w:tc>
          <w:tcPr>
            <w:tcW w:w="1025" w:type="dxa"/>
            <w:vAlign w:val="bottom"/>
          </w:tcPr>
          <w:p w14:paraId="787CD60E" w14:textId="77777777" w:rsidR="005B7510" w:rsidRDefault="00000000">
            <w:pPr>
              <w:spacing w:before="0"/>
              <w:ind w:left="0"/>
              <w:rPr>
                <w:color w:val="000000"/>
                <w:sz w:val="18"/>
                <w:szCs w:val="18"/>
              </w:rPr>
            </w:pPr>
            <w:r>
              <w:rPr>
                <w:color w:val="000000"/>
                <w:sz w:val="18"/>
                <w:szCs w:val="18"/>
              </w:rPr>
              <w:t xml:space="preserve">-251 123,00 </w:t>
            </w:r>
          </w:p>
        </w:tc>
        <w:tc>
          <w:tcPr>
            <w:tcW w:w="1028" w:type="dxa"/>
            <w:vAlign w:val="bottom"/>
          </w:tcPr>
          <w:p w14:paraId="682CC710" w14:textId="77777777" w:rsidR="005B7510" w:rsidRDefault="00000000">
            <w:pPr>
              <w:spacing w:before="0"/>
              <w:ind w:left="0"/>
              <w:rPr>
                <w:color w:val="000000"/>
                <w:sz w:val="18"/>
                <w:szCs w:val="18"/>
              </w:rPr>
            </w:pPr>
            <w:r>
              <w:rPr>
                <w:color w:val="000000"/>
                <w:sz w:val="18"/>
                <w:szCs w:val="18"/>
              </w:rPr>
              <w:t xml:space="preserve">-277 640,00 </w:t>
            </w:r>
          </w:p>
        </w:tc>
        <w:tc>
          <w:tcPr>
            <w:tcW w:w="1025" w:type="dxa"/>
            <w:vAlign w:val="bottom"/>
          </w:tcPr>
          <w:p w14:paraId="18DDAFAB" w14:textId="77777777" w:rsidR="005B7510" w:rsidRDefault="00000000">
            <w:pPr>
              <w:spacing w:before="0"/>
              <w:ind w:left="0"/>
              <w:rPr>
                <w:color w:val="000000"/>
                <w:sz w:val="18"/>
                <w:szCs w:val="18"/>
              </w:rPr>
            </w:pPr>
            <w:r>
              <w:rPr>
                <w:color w:val="000000"/>
                <w:sz w:val="18"/>
                <w:szCs w:val="18"/>
              </w:rPr>
              <w:t xml:space="preserve">-264 165,00 </w:t>
            </w:r>
          </w:p>
        </w:tc>
        <w:tc>
          <w:tcPr>
            <w:tcW w:w="1028" w:type="dxa"/>
            <w:vAlign w:val="bottom"/>
          </w:tcPr>
          <w:p w14:paraId="0BA8FA75" w14:textId="77777777" w:rsidR="005B7510" w:rsidRDefault="00000000">
            <w:pPr>
              <w:spacing w:before="0"/>
              <w:ind w:left="0"/>
              <w:rPr>
                <w:color w:val="000000"/>
                <w:sz w:val="18"/>
                <w:szCs w:val="18"/>
              </w:rPr>
            </w:pPr>
            <w:r>
              <w:rPr>
                <w:color w:val="000000"/>
                <w:sz w:val="18"/>
                <w:szCs w:val="18"/>
              </w:rPr>
              <w:t xml:space="preserve">-291 957,00 </w:t>
            </w:r>
          </w:p>
        </w:tc>
        <w:tc>
          <w:tcPr>
            <w:tcW w:w="1383" w:type="dxa"/>
            <w:vAlign w:val="bottom"/>
          </w:tcPr>
          <w:p w14:paraId="6C9D0AFB" w14:textId="77777777" w:rsidR="005B7510" w:rsidRDefault="00000000">
            <w:pPr>
              <w:spacing w:before="0"/>
              <w:ind w:left="0"/>
              <w:rPr>
                <w:b/>
                <w:sz w:val="18"/>
                <w:szCs w:val="18"/>
              </w:rPr>
            </w:pPr>
            <w:r>
              <w:rPr>
                <w:b/>
                <w:sz w:val="18"/>
                <w:szCs w:val="18"/>
              </w:rPr>
              <w:t xml:space="preserve">-8 472 092,95 </w:t>
            </w:r>
          </w:p>
        </w:tc>
      </w:tr>
      <w:tr w:rsidR="005B7510" w14:paraId="1B7E9DF1" w14:textId="77777777">
        <w:trPr>
          <w:trHeight w:val="285"/>
        </w:trPr>
        <w:tc>
          <w:tcPr>
            <w:tcW w:w="592" w:type="dxa"/>
            <w:vMerge w:val="restart"/>
          </w:tcPr>
          <w:p w14:paraId="2ABB4A79" w14:textId="77777777" w:rsidR="005B7510" w:rsidRDefault="00000000">
            <w:pPr>
              <w:spacing w:before="0"/>
              <w:ind w:left="0"/>
              <w:rPr>
                <w:color w:val="000000"/>
                <w:sz w:val="18"/>
                <w:szCs w:val="18"/>
              </w:rPr>
            </w:pPr>
            <w:r>
              <w:rPr>
                <w:color w:val="000000"/>
                <w:sz w:val="18"/>
                <w:szCs w:val="18"/>
              </w:rPr>
              <w:t>3202063</w:t>
            </w:r>
          </w:p>
        </w:tc>
        <w:tc>
          <w:tcPr>
            <w:tcW w:w="1388" w:type="dxa"/>
            <w:vMerge w:val="restart"/>
          </w:tcPr>
          <w:p w14:paraId="6E24D121" w14:textId="77777777" w:rsidR="005B7510" w:rsidRDefault="00000000">
            <w:pPr>
              <w:spacing w:before="0"/>
              <w:ind w:left="0"/>
              <w:rPr>
                <w:color w:val="000000"/>
                <w:sz w:val="18"/>
                <w:szCs w:val="18"/>
              </w:rPr>
            </w:pPr>
            <w:r>
              <w:rPr>
                <w:color w:val="000000"/>
                <w:sz w:val="18"/>
                <w:szCs w:val="18"/>
              </w:rPr>
              <w:t>RECZ</w:t>
            </w:r>
          </w:p>
        </w:tc>
        <w:tc>
          <w:tcPr>
            <w:tcW w:w="1982" w:type="dxa"/>
          </w:tcPr>
          <w:p w14:paraId="1577E2A4"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333E669A" w14:textId="77777777" w:rsidR="005B7510" w:rsidRDefault="00000000">
            <w:pPr>
              <w:spacing w:before="0"/>
              <w:ind w:left="0"/>
              <w:rPr>
                <w:color w:val="000000"/>
                <w:sz w:val="18"/>
                <w:szCs w:val="18"/>
              </w:rPr>
            </w:pPr>
            <w:r>
              <w:rPr>
                <w:color w:val="000000"/>
                <w:sz w:val="18"/>
                <w:szCs w:val="18"/>
              </w:rPr>
              <w:t xml:space="preserve">1 511 796,57 </w:t>
            </w:r>
          </w:p>
        </w:tc>
        <w:tc>
          <w:tcPr>
            <w:tcW w:w="1028" w:type="dxa"/>
            <w:vAlign w:val="bottom"/>
          </w:tcPr>
          <w:p w14:paraId="7BF2DE2F" w14:textId="77777777" w:rsidR="005B7510" w:rsidRDefault="00000000">
            <w:pPr>
              <w:spacing w:before="0"/>
              <w:ind w:left="0"/>
              <w:rPr>
                <w:color w:val="000000"/>
                <w:sz w:val="18"/>
                <w:szCs w:val="18"/>
              </w:rPr>
            </w:pPr>
            <w:r>
              <w:rPr>
                <w:color w:val="000000"/>
                <w:sz w:val="18"/>
                <w:szCs w:val="18"/>
              </w:rPr>
              <w:t xml:space="preserve">61 808,72 </w:t>
            </w:r>
          </w:p>
        </w:tc>
        <w:tc>
          <w:tcPr>
            <w:tcW w:w="1025" w:type="dxa"/>
            <w:vAlign w:val="bottom"/>
          </w:tcPr>
          <w:p w14:paraId="2F42B2C7" w14:textId="77777777" w:rsidR="005B7510" w:rsidRDefault="00000000">
            <w:pPr>
              <w:spacing w:before="0"/>
              <w:ind w:left="0"/>
              <w:rPr>
                <w:color w:val="000000"/>
                <w:sz w:val="18"/>
                <w:szCs w:val="18"/>
              </w:rPr>
            </w:pPr>
            <w:r>
              <w:rPr>
                <w:color w:val="000000"/>
                <w:sz w:val="18"/>
                <w:szCs w:val="18"/>
              </w:rPr>
              <w:t xml:space="preserve">99 039,53 </w:t>
            </w:r>
          </w:p>
        </w:tc>
        <w:tc>
          <w:tcPr>
            <w:tcW w:w="1028" w:type="dxa"/>
            <w:vAlign w:val="bottom"/>
          </w:tcPr>
          <w:p w14:paraId="2CD13FF4" w14:textId="77777777" w:rsidR="005B7510" w:rsidRDefault="00000000">
            <w:pPr>
              <w:spacing w:before="0"/>
              <w:ind w:left="0"/>
              <w:rPr>
                <w:color w:val="000000"/>
                <w:sz w:val="18"/>
                <w:szCs w:val="18"/>
              </w:rPr>
            </w:pPr>
            <w:r>
              <w:rPr>
                <w:color w:val="000000"/>
                <w:sz w:val="18"/>
                <w:szCs w:val="18"/>
              </w:rPr>
              <w:t xml:space="preserve">483 924,20 </w:t>
            </w:r>
          </w:p>
        </w:tc>
        <w:tc>
          <w:tcPr>
            <w:tcW w:w="1025" w:type="dxa"/>
            <w:vAlign w:val="bottom"/>
          </w:tcPr>
          <w:p w14:paraId="728F4E4D" w14:textId="77777777" w:rsidR="005B7510" w:rsidRDefault="00000000">
            <w:pPr>
              <w:spacing w:before="0"/>
              <w:ind w:left="0"/>
              <w:rPr>
                <w:color w:val="000000"/>
                <w:sz w:val="18"/>
                <w:szCs w:val="18"/>
              </w:rPr>
            </w:pPr>
            <w:r>
              <w:rPr>
                <w:color w:val="000000"/>
                <w:sz w:val="18"/>
                <w:szCs w:val="18"/>
              </w:rPr>
              <w:t xml:space="preserve">884 844,74 </w:t>
            </w:r>
          </w:p>
        </w:tc>
        <w:tc>
          <w:tcPr>
            <w:tcW w:w="1028" w:type="dxa"/>
            <w:vAlign w:val="bottom"/>
          </w:tcPr>
          <w:p w14:paraId="7EBBD7EE" w14:textId="77777777" w:rsidR="005B7510" w:rsidRDefault="00000000">
            <w:pPr>
              <w:spacing w:before="0"/>
              <w:ind w:left="0"/>
              <w:rPr>
                <w:color w:val="000000"/>
                <w:sz w:val="18"/>
                <w:szCs w:val="18"/>
              </w:rPr>
            </w:pPr>
            <w:r>
              <w:rPr>
                <w:color w:val="000000"/>
                <w:sz w:val="18"/>
                <w:szCs w:val="18"/>
              </w:rPr>
              <w:t xml:space="preserve">657 187,39 </w:t>
            </w:r>
          </w:p>
        </w:tc>
        <w:tc>
          <w:tcPr>
            <w:tcW w:w="1025" w:type="dxa"/>
            <w:vAlign w:val="bottom"/>
          </w:tcPr>
          <w:p w14:paraId="0757BE53" w14:textId="77777777" w:rsidR="005B7510" w:rsidRDefault="00000000">
            <w:pPr>
              <w:spacing w:before="0"/>
              <w:ind w:left="0"/>
              <w:rPr>
                <w:color w:val="000000"/>
                <w:sz w:val="18"/>
                <w:szCs w:val="18"/>
              </w:rPr>
            </w:pPr>
            <w:r>
              <w:rPr>
                <w:color w:val="000000"/>
                <w:sz w:val="18"/>
                <w:szCs w:val="18"/>
              </w:rPr>
              <w:t xml:space="preserve">473 822,99 </w:t>
            </w:r>
          </w:p>
        </w:tc>
        <w:tc>
          <w:tcPr>
            <w:tcW w:w="1028" w:type="dxa"/>
            <w:vAlign w:val="bottom"/>
          </w:tcPr>
          <w:p w14:paraId="4C2D292E" w14:textId="77777777" w:rsidR="005B7510" w:rsidRDefault="005B7510">
            <w:pPr>
              <w:spacing w:before="0"/>
              <w:ind w:left="0"/>
              <w:rPr>
                <w:color w:val="000000"/>
                <w:sz w:val="18"/>
                <w:szCs w:val="18"/>
              </w:rPr>
            </w:pPr>
          </w:p>
        </w:tc>
        <w:tc>
          <w:tcPr>
            <w:tcW w:w="1383" w:type="dxa"/>
            <w:vAlign w:val="bottom"/>
          </w:tcPr>
          <w:p w14:paraId="7B9197EF" w14:textId="77777777" w:rsidR="005B7510" w:rsidRDefault="00000000">
            <w:pPr>
              <w:spacing w:before="0"/>
              <w:ind w:left="0"/>
              <w:rPr>
                <w:b/>
                <w:sz w:val="18"/>
                <w:szCs w:val="18"/>
              </w:rPr>
            </w:pPr>
            <w:r>
              <w:rPr>
                <w:b/>
                <w:sz w:val="18"/>
                <w:szCs w:val="18"/>
              </w:rPr>
              <w:t xml:space="preserve">4 172 424,14 </w:t>
            </w:r>
          </w:p>
        </w:tc>
      </w:tr>
      <w:tr w:rsidR="005B7510" w14:paraId="17053702" w14:textId="77777777">
        <w:trPr>
          <w:trHeight w:val="285"/>
        </w:trPr>
        <w:tc>
          <w:tcPr>
            <w:tcW w:w="592" w:type="dxa"/>
            <w:vMerge/>
          </w:tcPr>
          <w:p w14:paraId="637DF29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1D0E5C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60C9381"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B83B851" w14:textId="77777777" w:rsidR="005B7510" w:rsidRDefault="00000000">
            <w:pPr>
              <w:spacing w:before="0"/>
              <w:ind w:left="0"/>
              <w:rPr>
                <w:color w:val="000000"/>
                <w:sz w:val="18"/>
                <w:szCs w:val="18"/>
              </w:rPr>
            </w:pPr>
            <w:r>
              <w:rPr>
                <w:color w:val="000000"/>
                <w:sz w:val="18"/>
                <w:szCs w:val="18"/>
              </w:rPr>
              <w:t xml:space="preserve">8 774 581,00 </w:t>
            </w:r>
          </w:p>
        </w:tc>
        <w:tc>
          <w:tcPr>
            <w:tcW w:w="1028" w:type="dxa"/>
            <w:vAlign w:val="bottom"/>
          </w:tcPr>
          <w:p w14:paraId="6742F063"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0E0CF490"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220EEFB0" w14:textId="77777777" w:rsidR="005B7510" w:rsidRDefault="00000000">
            <w:pPr>
              <w:spacing w:before="0"/>
              <w:ind w:left="0"/>
              <w:rPr>
                <w:color w:val="000000"/>
                <w:sz w:val="18"/>
                <w:szCs w:val="18"/>
              </w:rPr>
            </w:pPr>
            <w:r>
              <w:rPr>
                <w:color w:val="000000"/>
                <w:sz w:val="18"/>
                <w:szCs w:val="18"/>
              </w:rPr>
              <w:t xml:space="preserve">1 698 871,00 </w:t>
            </w:r>
          </w:p>
        </w:tc>
        <w:tc>
          <w:tcPr>
            <w:tcW w:w="1025" w:type="dxa"/>
            <w:vAlign w:val="bottom"/>
          </w:tcPr>
          <w:p w14:paraId="320DEF55" w14:textId="77777777" w:rsidR="005B7510" w:rsidRDefault="00000000">
            <w:pPr>
              <w:spacing w:before="0"/>
              <w:ind w:left="0"/>
              <w:rPr>
                <w:color w:val="000000"/>
                <w:sz w:val="18"/>
                <w:szCs w:val="18"/>
              </w:rPr>
            </w:pPr>
            <w:r>
              <w:rPr>
                <w:color w:val="000000"/>
                <w:sz w:val="18"/>
                <w:szCs w:val="18"/>
              </w:rPr>
              <w:t xml:space="preserve">1 773 407,00 </w:t>
            </w:r>
          </w:p>
        </w:tc>
        <w:tc>
          <w:tcPr>
            <w:tcW w:w="1028" w:type="dxa"/>
            <w:vAlign w:val="bottom"/>
          </w:tcPr>
          <w:p w14:paraId="5BA352CA" w14:textId="77777777" w:rsidR="005B7510" w:rsidRDefault="00000000">
            <w:pPr>
              <w:spacing w:before="0"/>
              <w:ind w:left="0"/>
              <w:rPr>
                <w:color w:val="000000"/>
                <w:sz w:val="18"/>
                <w:szCs w:val="18"/>
              </w:rPr>
            </w:pPr>
            <w:r>
              <w:rPr>
                <w:color w:val="000000"/>
                <w:sz w:val="18"/>
                <w:szCs w:val="18"/>
              </w:rPr>
              <w:t xml:space="preserve">1 725 838,00 </w:t>
            </w:r>
          </w:p>
        </w:tc>
        <w:tc>
          <w:tcPr>
            <w:tcW w:w="1025" w:type="dxa"/>
            <w:vAlign w:val="bottom"/>
          </w:tcPr>
          <w:p w14:paraId="23ABF117" w14:textId="77777777" w:rsidR="005B7510" w:rsidRDefault="00000000">
            <w:pPr>
              <w:spacing w:before="0"/>
              <w:ind w:left="0"/>
              <w:rPr>
                <w:color w:val="000000"/>
                <w:sz w:val="18"/>
                <w:szCs w:val="18"/>
              </w:rPr>
            </w:pPr>
            <w:r>
              <w:rPr>
                <w:color w:val="000000"/>
                <w:sz w:val="18"/>
                <w:szCs w:val="18"/>
              </w:rPr>
              <w:t xml:space="preserve">1 666 199,00 </w:t>
            </w:r>
          </w:p>
        </w:tc>
        <w:tc>
          <w:tcPr>
            <w:tcW w:w="1028" w:type="dxa"/>
            <w:vAlign w:val="bottom"/>
          </w:tcPr>
          <w:p w14:paraId="164CD3CD" w14:textId="77777777" w:rsidR="005B7510" w:rsidRDefault="005B7510">
            <w:pPr>
              <w:spacing w:before="0"/>
              <w:ind w:left="0"/>
              <w:rPr>
                <w:color w:val="000000"/>
                <w:sz w:val="18"/>
                <w:szCs w:val="18"/>
              </w:rPr>
            </w:pPr>
          </w:p>
        </w:tc>
        <w:tc>
          <w:tcPr>
            <w:tcW w:w="1383" w:type="dxa"/>
            <w:vAlign w:val="bottom"/>
          </w:tcPr>
          <w:p w14:paraId="1C662E26" w14:textId="77777777" w:rsidR="005B7510" w:rsidRDefault="00000000">
            <w:pPr>
              <w:spacing w:before="0"/>
              <w:ind w:left="0"/>
              <w:rPr>
                <w:b/>
                <w:sz w:val="18"/>
                <w:szCs w:val="18"/>
              </w:rPr>
            </w:pPr>
            <w:r>
              <w:rPr>
                <w:b/>
                <w:sz w:val="18"/>
                <w:szCs w:val="18"/>
              </w:rPr>
              <w:t xml:space="preserve">15 638 896,00 </w:t>
            </w:r>
          </w:p>
        </w:tc>
      </w:tr>
      <w:tr w:rsidR="005B7510" w14:paraId="0D862E0E" w14:textId="77777777">
        <w:trPr>
          <w:trHeight w:val="285"/>
        </w:trPr>
        <w:tc>
          <w:tcPr>
            <w:tcW w:w="592" w:type="dxa"/>
            <w:vMerge/>
          </w:tcPr>
          <w:p w14:paraId="3E1BFAF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2782BF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73AEF07"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AF0D302" w14:textId="77777777" w:rsidR="005B7510" w:rsidRDefault="00000000">
            <w:pPr>
              <w:spacing w:before="0"/>
              <w:ind w:left="0"/>
              <w:rPr>
                <w:color w:val="000000"/>
                <w:sz w:val="18"/>
                <w:szCs w:val="18"/>
              </w:rPr>
            </w:pPr>
            <w:r>
              <w:rPr>
                <w:color w:val="000000"/>
                <w:sz w:val="18"/>
                <w:szCs w:val="18"/>
              </w:rPr>
              <w:t xml:space="preserve">-2 811 898,00 </w:t>
            </w:r>
          </w:p>
        </w:tc>
        <w:tc>
          <w:tcPr>
            <w:tcW w:w="1028" w:type="dxa"/>
            <w:vAlign w:val="bottom"/>
          </w:tcPr>
          <w:p w14:paraId="63DBCA0B" w14:textId="77777777" w:rsidR="005B7510" w:rsidRDefault="00000000">
            <w:pPr>
              <w:spacing w:before="0"/>
              <w:ind w:left="0"/>
              <w:rPr>
                <w:color w:val="000000"/>
                <w:sz w:val="18"/>
                <w:szCs w:val="18"/>
              </w:rPr>
            </w:pPr>
            <w:r>
              <w:rPr>
                <w:color w:val="000000"/>
                <w:sz w:val="18"/>
                <w:szCs w:val="18"/>
              </w:rPr>
              <w:t xml:space="preserve">763 000,00 </w:t>
            </w:r>
          </w:p>
        </w:tc>
        <w:tc>
          <w:tcPr>
            <w:tcW w:w="1025" w:type="dxa"/>
            <w:vAlign w:val="bottom"/>
          </w:tcPr>
          <w:p w14:paraId="01E2EB6E" w14:textId="77777777" w:rsidR="005B7510" w:rsidRDefault="00000000">
            <w:pPr>
              <w:spacing w:before="0"/>
              <w:ind w:left="0"/>
              <w:rPr>
                <w:color w:val="000000"/>
                <w:sz w:val="18"/>
                <w:szCs w:val="18"/>
              </w:rPr>
            </w:pPr>
            <w:r>
              <w:rPr>
                <w:color w:val="000000"/>
                <w:sz w:val="18"/>
                <w:szCs w:val="18"/>
              </w:rPr>
              <w:t xml:space="preserve">1 747 265,00 </w:t>
            </w:r>
          </w:p>
        </w:tc>
        <w:tc>
          <w:tcPr>
            <w:tcW w:w="1028" w:type="dxa"/>
            <w:vAlign w:val="bottom"/>
          </w:tcPr>
          <w:p w14:paraId="796E8FDB" w14:textId="77777777" w:rsidR="005B7510" w:rsidRDefault="00000000">
            <w:pPr>
              <w:spacing w:before="0"/>
              <w:ind w:left="0"/>
              <w:rPr>
                <w:color w:val="000000"/>
                <w:sz w:val="18"/>
                <w:szCs w:val="18"/>
              </w:rPr>
            </w:pPr>
            <w:r>
              <w:rPr>
                <w:color w:val="000000"/>
                <w:sz w:val="18"/>
                <w:szCs w:val="18"/>
              </w:rPr>
              <w:t xml:space="preserve">1 466 541,00 </w:t>
            </w:r>
          </w:p>
        </w:tc>
        <w:tc>
          <w:tcPr>
            <w:tcW w:w="1025" w:type="dxa"/>
            <w:vAlign w:val="bottom"/>
          </w:tcPr>
          <w:p w14:paraId="2191CDE8" w14:textId="77777777" w:rsidR="005B7510" w:rsidRDefault="00000000">
            <w:pPr>
              <w:spacing w:before="0"/>
              <w:ind w:left="0"/>
              <w:rPr>
                <w:color w:val="000000"/>
                <w:sz w:val="18"/>
                <w:szCs w:val="18"/>
              </w:rPr>
            </w:pPr>
            <w:r>
              <w:rPr>
                <w:color w:val="000000"/>
                <w:sz w:val="18"/>
                <w:szCs w:val="18"/>
              </w:rPr>
              <w:t xml:space="preserve">1 640 746,00 </w:t>
            </w:r>
          </w:p>
        </w:tc>
        <w:tc>
          <w:tcPr>
            <w:tcW w:w="1028" w:type="dxa"/>
            <w:vAlign w:val="bottom"/>
          </w:tcPr>
          <w:p w14:paraId="719505BC" w14:textId="77777777" w:rsidR="005B7510" w:rsidRDefault="00000000">
            <w:pPr>
              <w:spacing w:before="0"/>
              <w:ind w:left="0"/>
              <w:rPr>
                <w:color w:val="000000"/>
                <w:sz w:val="18"/>
                <w:szCs w:val="18"/>
              </w:rPr>
            </w:pPr>
            <w:r>
              <w:rPr>
                <w:color w:val="000000"/>
                <w:sz w:val="18"/>
                <w:szCs w:val="18"/>
              </w:rPr>
              <w:t xml:space="preserve">1 592 845,00 </w:t>
            </w:r>
          </w:p>
        </w:tc>
        <w:tc>
          <w:tcPr>
            <w:tcW w:w="1025" w:type="dxa"/>
            <w:vAlign w:val="bottom"/>
          </w:tcPr>
          <w:p w14:paraId="7D09EFEF" w14:textId="77777777" w:rsidR="005B7510" w:rsidRDefault="00000000">
            <w:pPr>
              <w:spacing w:before="0"/>
              <w:ind w:left="0"/>
              <w:rPr>
                <w:color w:val="000000"/>
                <w:sz w:val="18"/>
                <w:szCs w:val="18"/>
              </w:rPr>
            </w:pPr>
            <w:r>
              <w:rPr>
                <w:color w:val="000000"/>
                <w:sz w:val="18"/>
                <w:szCs w:val="18"/>
              </w:rPr>
              <w:t xml:space="preserve">1 532 874,00 </w:t>
            </w:r>
          </w:p>
        </w:tc>
        <w:tc>
          <w:tcPr>
            <w:tcW w:w="1028" w:type="dxa"/>
            <w:vAlign w:val="bottom"/>
          </w:tcPr>
          <w:p w14:paraId="0146A0BC" w14:textId="77777777" w:rsidR="005B7510" w:rsidRDefault="005B7510">
            <w:pPr>
              <w:spacing w:before="0"/>
              <w:ind w:left="0"/>
              <w:rPr>
                <w:color w:val="000000"/>
                <w:sz w:val="18"/>
                <w:szCs w:val="18"/>
              </w:rPr>
            </w:pPr>
          </w:p>
        </w:tc>
        <w:tc>
          <w:tcPr>
            <w:tcW w:w="1383" w:type="dxa"/>
            <w:vAlign w:val="bottom"/>
          </w:tcPr>
          <w:p w14:paraId="0D90F7FC" w14:textId="77777777" w:rsidR="005B7510" w:rsidRDefault="00000000">
            <w:pPr>
              <w:spacing w:before="0"/>
              <w:ind w:left="0"/>
              <w:rPr>
                <w:b/>
                <w:sz w:val="18"/>
                <w:szCs w:val="18"/>
              </w:rPr>
            </w:pPr>
            <w:r>
              <w:rPr>
                <w:b/>
                <w:sz w:val="18"/>
                <w:szCs w:val="18"/>
              </w:rPr>
              <w:t xml:space="preserve">5 931 373,00 </w:t>
            </w:r>
          </w:p>
        </w:tc>
      </w:tr>
      <w:tr w:rsidR="005B7510" w14:paraId="02A8AC0B" w14:textId="77777777">
        <w:trPr>
          <w:trHeight w:val="285"/>
        </w:trPr>
        <w:tc>
          <w:tcPr>
            <w:tcW w:w="592" w:type="dxa"/>
            <w:vMerge w:val="restart"/>
          </w:tcPr>
          <w:p w14:paraId="6FA19434" w14:textId="77777777" w:rsidR="005B7510" w:rsidRDefault="00000000">
            <w:pPr>
              <w:spacing w:before="0"/>
              <w:ind w:left="0"/>
              <w:rPr>
                <w:color w:val="000000"/>
                <w:sz w:val="18"/>
                <w:szCs w:val="18"/>
              </w:rPr>
            </w:pPr>
            <w:r>
              <w:rPr>
                <w:color w:val="000000"/>
                <w:sz w:val="18"/>
                <w:szCs w:val="18"/>
              </w:rPr>
              <w:t>3206083</w:t>
            </w:r>
          </w:p>
        </w:tc>
        <w:tc>
          <w:tcPr>
            <w:tcW w:w="1388" w:type="dxa"/>
            <w:vMerge w:val="restart"/>
          </w:tcPr>
          <w:p w14:paraId="24BF9188" w14:textId="77777777" w:rsidR="005B7510" w:rsidRDefault="00000000">
            <w:pPr>
              <w:spacing w:before="0"/>
              <w:ind w:left="0"/>
              <w:rPr>
                <w:color w:val="000000"/>
                <w:sz w:val="18"/>
                <w:szCs w:val="18"/>
              </w:rPr>
            </w:pPr>
            <w:r>
              <w:rPr>
                <w:color w:val="000000"/>
                <w:sz w:val="18"/>
                <w:szCs w:val="18"/>
              </w:rPr>
              <w:t>TRZCIŃSKO-ZDRÓJ</w:t>
            </w:r>
          </w:p>
        </w:tc>
        <w:tc>
          <w:tcPr>
            <w:tcW w:w="1982" w:type="dxa"/>
          </w:tcPr>
          <w:p w14:paraId="643EC939"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57BA8019" w14:textId="77777777" w:rsidR="005B7510" w:rsidRDefault="00000000">
            <w:pPr>
              <w:spacing w:before="0"/>
              <w:ind w:left="0"/>
              <w:rPr>
                <w:color w:val="000000"/>
                <w:sz w:val="18"/>
                <w:szCs w:val="18"/>
              </w:rPr>
            </w:pPr>
            <w:r>
              <w:rPr>
                <w:color w:val="000000"/>
                <w:sz w:val="18"/>
                <w:szCs w:val="18"/>
              </w:rPr>
              <w:t xml:space="preserve">1 404 940,64 </w:t>
            </w:r>
          </w:p>
        </w:tc>
        <w:tc>
          <w:tcPr>
            <w:tcW w:w="1028" w:type="dxa"/>
            <w:vAlign w:val="bottom"/>
          </w:tcPr>
          <w:p w14:paraId="28D12A9B" w14:textId="77777777" w:rsidR="005B7510" w:rsidRDefault="00000000">
            <w:pPr>
              <w:spacing w:before="0"/>
              <w:ind w:left="0"/>
              <w:rPr>
                <w:color w:val="000000"/>
                <w:sz w:val="18"/>
                <w:szCs w:val="18"/>
              </w:rPr>
            </w:pPr>
            <w:r>
              <w:rPr>
                <w:color w:val="000000"/>
                <w:sz w:val="18"/>
                <w:szCs w:val="18"/>
              </w:rPr>
              <w:t xml:space="preserve">1 559 115,77 </w:t>
            </w:r>
          </w:p>
        </w:tc>
        <w:tc>
          <w:tcPr>
            <w:tcW w:w="1025" w:type="dxa"/>
            <w:vAlign w:val="bottom"/>
          </w:tcPr>
          <w:p w14:paraId="7B5C48E2" w14:textId="77777777" w:rsidR="005B7510" w:rsidRDefault="00000000">
            <w:pPr>
              <w:spacing w:before="0"/>
              <w:ind w:left="0"/>
              <w:rPr>
                <w:color w:val="000000"/>
                <w:sz w:val="18"/>
                <w:szCs w:val="18"/>
              </w:rPr>
            </w:pPr>
            <w:r>
              <w:rPr>
                <w:color w:val="000000"/>
                <w:sz w:val="18"/>
                <w:szCs w:val="18"/>
              </w:rPr>
              <w:t xml:space="preserve">1 658 868,85 </w:t>
            </w:r>
          </w:p>
        </w:tc>
        <w:tc>
          <w:tcPr>
            <w:tcW w:w="1028" w:type="dxa"/>
            <w:vAlign w:val="bottom"/>
          </w:tcPr>
          <w:p w14:paraId="1E64F85F" w14:textId="77777777" w:rsidR="005B7510" w:rsidRDefault="00000000">
            <w:pPr>
              <w:spacing w:before="0"/>
              <w:ind w:left="0"/>
              <w:rPr>
                <w:color w:val="000000"/>
                <w:sz w:val="18"/>
                <w:szCs w:val="18"/>
              </w:rPr>
            </w:pPr>
            <w:r>
              <w:rPr>
                <w:color w:val="000000"/>
                <w:sz w:val="18"/>
                <w:szCs w:val="18"/>
              </w:rPr>
              <w:t xml:space="preserve">1 416 186,61 </w:t>
            </w:r>
          </w:p>
        </w:tc>
        <w:tc>
          <w:tcPr>
            <w:tcW w:w="1025" w:type="dxa"/>
            <w:vAlign w:val="bottom"/>
          </w:tcPr>
          <w:p w14:paraId="22990824" w14:textId="77777777" w:rsidR="005B7510" w:rsidRDefault="00000000">
            <w:pPr>
              <w:spacing w:before="0"/>
              <w:ind w:left="0"/>
              <w:rPr>
                <w:color w:val="000000"/>
                <w:sz w:val="18"/>
                <w:szCs w:val="18"/>
              </w:rPr>
            </w:pPr>
            <w:r>
              <w:rPr>
                <w:color w:val="000000"/>
                <w:sz w:val="18"/>
                <w:szCs w:val="18"/>
              </w:rPr>
              <w:t xml:space="preserve">1 299 268,69 </w:t>
            </w:r>
          </w:p>
        </w:tc>
        <w:tc>
          <w:tcPr>
            <w:tcW w:w="1028" w:type="dxa"/>
            <w:vAlign w:val="bottom"/>
          </w:tcPr>
          <w:p w14:paraId="63DA0652" w14:textId="77777777" w:rsidR="005B7510" w:rsidRDefault="00000000">
            <w:pPr>
              <w:spacing w:before="0"/>
              <w:ind w:left="0"/>
              <w:rPr>
                <w:color w:val="000000"/>
                <w:sz w:val="18"/>
                <w:szCs w:val="18"/>
              </w:rPr>
            </w:pPr>
            <w:r>
              <w:rPr>
                <w:color w:val="000000"/>
                <w:sz w:val="18"/>
                <w:szCs w:val="18"/>
              </w:rPr>
              <w:t xml:space="preserve">1 091 880,90 </w:t>
            </w:r>
          </w:p>
        </w:tc>
        <w:tc>
          <w:tcPr>
            <w:tcW w:w="1025" w:type="dxa"/>
            <w:vAlign w:val="bottom"/>
          </w:tcPr>
          <w:p w14:paraId="3E316F4D" w14:textId="77777777" w:rsidR="005B7510" w:rsidRDefault="00000000">
            <w:pPr>
              <w:spacing w:before="0"/>
              <w:ind w:left="0"/>
              <w:rPr>
                <w:color w:val="000000"/>
                <w:sz w:val="18"/>
                <w:szCs w:val="18"/>
              </w:rPr>
            </w:pPr>
            <w:r>
              <w:rPr>
                <w:color w:val="000000"/>
                <w:sz w:val="18"/>
                <w:szCs w:val="18"/>
              </w:rPr>
              <w:t xml:space="preserve">907 940,23 </w:t>
            </w:r>
          </w:p>
        </w:tc>
        <w:tc>
          <w:tcPr>
            <w:tcW w:w="1028" w:type="dxa"/>
            <w:vAlign w:val="bottom"/>
          </w:tcPr>
          <w:p w14:paraId="0987ABF3" w14:textId="77777777" w:rsidR="005B7510" w:rsidRDefault="00000000">
            <w:pPr>
              <w:spacing w:before="0"/>
              <w:ind w:left="0"/>
              <w:rPr>
                <w:color w:val="000000"/>
                <w:sz w:val="18"/>
                <w:szCs w:val="18"/>
              </w:rPr>
            </w:pPr>
            <w:r>
              <w:rPr>
                <w:color w:val="000000"/>
                <w:sz w:val="18"/>
                <w:szCs w:val="18"/>
              </w:rPr>
              <w:t xml:space="preserve">622 490,31 </w:t>
            </w:r>
          </w:p>
        </w:tc>
        <w:tc>
          <w:tcPr>
            <w:tcW w:w="1383" w:type="dxa"/>
            <w:vAlign w:val="bottom"/>
          </w:tcPr>
          <w:p w14:paraId="34DC4DFD" w14:textId="77777777" w:rsidR="005B7510" w:rsidRDefault="00000000">
            <w:pPr>
              <w:spacing w:before="0"/>
              <w:ind w:left="0"/>
              <w:rPr>
                <w:b/>
                <w:sz w:val="18"/>
                <w:szCs w:val="18"/>
              </w:rPr>
            </w:pPr>
            <w:r>
              <w:rPr>
                <w:b/>
                <w:sz w:val="18"/>
                <w:szCs w:val="18"/>
              </w:rPr>
              <w:t xml:space="preserve">9 960 692,00 </w:t>
            </w:r>
          </w:p>
        </w:tc>
      </w:tr>
      <w:tr w:rsidR="005B7510" w14:paraId="788C8F1D" w14:textId="77777777">
        <w:trPr>
          <w:trHeight w:val="285"/>
        </w:trPr>
        <w:tc>
          <w:tcPr>
            <w:tcW w:w="592" w:type="dxa"/>
            <w:vMerge/>
          </w:tcPr>
          <w:p w14:paraId="1BDCE04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394420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9B52522"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55E8475" w14:textId="77777777" w:rsidR="005B7510" w:rsidRDefault="00000000">
            <w:pPr>
              <w:spacing w:before="0"/>
              <w:ind w:left="0"/>
              <w:rPr>
                <w:color w:val="000000"/>
                <w:sz w:val="18"/>
                <w:szCs w:val="18"/>
              </w:rPr>
            </w:pPr>
            <w:r>
              <w:rPr>
                <w:color w:val="000000"/>
                <w:sz w:val="18"/>
                <w:szCs w:val="18"/>
              </w:rPr>
              <w:t xml:space="preserve">1 908 525,33 </w:t>
            </w:r>
          </w:p>
        </w:tc>
        <w:tc>
          <w:tcPr>
            <w:tcW w:w="1028" w:type="dxa"/>
            <w:vAlign w:val="bottom"/>
          </w:tcPr>
          <w:p w14:paraId="760C670D" w14:textId="77777777" w:rsidR="005B7510" w:rsidRDefault="00000000">
            <w:pPr>
              <w:spacing w:before="0"/>
              <w:ind w:left="0"/>
              <w:rPr>
                <w:color w:val="000000"/>
                <w:sz w:val="18"/>
                <w:szCs w:val="18"/>
              </w:rPr>
            </w:pPr>
            <w:r>
              <w:rPr>
                <w:color w:val="000000"/>
                <w:sz w:val="18"/>
                <w:szCs w:val="18"/>
              </w:rPr>
              <w:t xml:space="preserve">16 372,10 </w:t>
            </w:r>
          </w:p>
        </w:tc>
        <w:tc>
          <w:tcPr>
            <w:tcW w:w="1025" w:type="dxa"/>
            <w:vAlign w:val="bottom"/>
          </w:tcPr>
          <w:p w14:paraId="54DA42CD" w14:textId="77777777" w:rsidR="005B7510" w:rsidRDefault="00000000">
            <w:pPr>
              <w:spacing w:before="0"/>
              <w:ind w:left="0"/>
              <w:rPr>
                <w:color w:val="000000"/>
                <w:sz w:val="18"/>
                <w:szCs w:val="18"/>
              </w:rPr>
            </w:pPr>
            <w:r>
              <w:rPr>
                <w:color w:val="000000"/>
                <w:sz w:val="18"/>
                <w:szCs w:val="18"/>
              </w:rPr>
              <w:t xml:space="preserve">472 705,00 </w:t>
            </w:r>
          </w:p>
        </w:tc>
        <w:tc>
          <w:tcPr>
            <w:tcW w:w="1028" w:type="dxa"/>
            <w:vAlign w:val="bottom"/>
          </w:tcPr>
          <w:p w14:paraId="54418DA9" w14:textId="77777777" w:rsidR="005B7510" w:rsidRDefault="00000000">
            <w:pPr>
              <w:spacing w:before="0"/>
              <w:ind w:left="0"/>
              <w:rPr>
                <w:color w:val="000000"/>
                <w:sz w:val="18"/>
                <w:szCs w:val="18"/>
              </w:rPr>
            </w:pPr>
            <w:r>
              <w:rPr>
                <w:color w:val="000000"/>
                <w:sz w:val="18"/>
                <w:szCs w:val="18"/>
              </w:rPr>
              <w:t xml:space="preserve">820 660,00 </w:t>
            </w:r>
          </w:p>
        </w:tc>
        <w:tc>
          <w:tcPr>
            <w:tcW w:w="1025" w:type="dxa"/>
            <w:vAlign w:val="bottom"/>
          </w:tcPr>
          <w:p w14:paraId="71E46867" w14:textId="77777777" w:rsidR="005B7510" w:rsidRDefault="00000000">
            <w:pPr>
              <w:spacing w:before="0"/>
              <w:ind w:left="0"/>
              <w:rPr>
                <w:color w:val="000000"/>
                <w:sz w:val="18"/>
                <w:szCs w:val="18"/>
              </w:rPr>
            </w:pPr>
            <w:r>
              <w:rPr>
                <w:color w:val="000000"/>
                <w:sz w:val="18"/>
                <w:szCs w:val="18"/>
              </w:rPr>
              <w:t xml:space="preserve">876 046,00 </w:t>
            </w:r>
          </w:p>
        </w:tc>
        <w:tc>
          <w:tcPr>
            <w:tcW w:w="1028" w:type="dxa"/>
            <w:vAlign w:val="bottom"/>
          </w:tcPr>
          <w:p w14:paraId="628639B7" w14:textId="77777777" w:rsidR="005B7510" w:rsidRDefault="00000000">
            <w:pPr>
              <w:spacing w:before="0"/>
              <w:ind w:left="0"/>
              <w:rPr>
                <w:color w:val="000000"/>
                <w:sz w:val="18"/>
                <w:szCs w:val="18"/>
              </w:rPr>
            </w:pPr>
            <w:r>
              <w:rPr>
                <w:color w:val="000000"/>
                <w:sz w:val="18"/>
                <w:szCs w:val="18"/>
              </w:rPr>
              <w:t xml:space="preserve">943 319,00 </w:t>
            </w:r>
          </w:p>
        </w:tc>
        <w:tc>
          <w:tcPr>
            <w:tcW w:w="1025" w:type="dxa"/>
            <w:vAlign w:val="bottom"/>
          </w:tcPr>
          <w:p w14:paraId="52611CE3" w14:textId="77777777" w:rsidR="005B7510" w:rsidRDefault="00000000">
            <w:pPr>
              <w:spacing w:before="0"/>
              <w:ind w:left="0"/>
              <w:rPr>
                <w:color w:val="000000"/>
                <w:sz w:val="18"/>
                <w:szCs w:val="18"/>
              </w:rPr>
            </w:pPr>
            <w:r>
              <w:rPr>
                <w:color w:val="000000"/>
                <w:sz w:val="18"/>
                <w:szCs w:val="18"/>
              </w:rPr>
              <w:t xml:space="preserve">1 061 577,00 </w:t>
            </w:r>
          </w:p>
        </w:tc>
        <w:tc>
          <w:tcPr>
            <w:tcW w:w="1028" w:type="dxa"/>
            <w:vAlign w:val="bottom"/>
          </w:tcPr>
          <w:p w14:paraId="729E1085" w14:textId="77777777" w:rsidR="005B7510" w:rsidRDefault="00000000">
            <w:pPr>
              <w:spacing w:before="0"/>
              <w:ind w:left="0"/>
              <w:rPr>
                <w:color w:val="000000"/>
                <w:sz w:val="18"/>
                <w:szCs w:val="18"/>
              </w:rPr>
            </w:pPr>
            <w:r>
              <w:rPr>
                <w:color w:val="000000"/>
                <w:sz w:val="18"/>
                <w:szCs w:val="18"/>
              </w:rPr>
              <w:t xml:space="preserve">1 147 711,00 </w:t>
            </w:r>
          </w:p>
        </w:tc>
        <w:tc>
          <w:tcPr>
            <w:tcW w:w="1383" w:type="dxa"/>
            <w:vAlign w:val="bottom"/>
          </w:tcPr>
          <w:p w14:paraId="34ECB946" w14:textId="77777777" w:rsidR="005B7510" w:rsidRDefault="00000000">
            <w:pPr>
              <w:spacing w:before="0"/>
              <w:ind w:left="0"/>
              <w:rPr>
                <w:b/>
                <w:sz w:val="18"/>
                <w:szCs w:val="18"/>
              </w:rPr>
            </w:pPr>
            <w:r>
              <w:rPr>
                <w:b/>
                <w:sz w:val="18"/>
                <w:szCs w:val="18"/>
              </w:rPr>
              <w:t xml:space="preserve">7 246 915,43 </w:t>
            </w:r>
          </w:p>
        </w:tc>
      </w:tr>
      <w:tr w:rsidR="005B7510" w14:paraId="62281EB3" w14:textId="77777777">
        <w:trPr>
          <w:trHeight w:val="285"/>
        </w:trPr>
        <w:tc>
          <w:tcPr>
            <w:tcW w:w="592" w:type="dxa"/>
            <w:vMerge/>
          </w:tcPr>
          <w:p w14:paraId="435B3FD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EAC57E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4B4C8A7"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36828E0D" w14:textId="77777777" w:rsidR="005B7510" w:rsidRDefault="00000000">
            <w:pPr>
              <w:spacing w:before="0"/>
              <w:ind w:left="0"/>
              <w:rPr>
                <w:color w:val="000000"/>
                <w:sz w:val="18"/>
                <w:szCs w:val="18"/>
              </w:rPr>
            </w:pPr>
            <w:r>
              <w:rPr>
                <w:color w:val="000000"/>
                <w:sz w:val="18"/>
                <w:szCs w:val="18"/>
              </w:rPr>
              <w:t xml:space="preserve">-1 101 197,53 </w:t>
            </w:r>
          </w:p>
        </w:tc>
        <w:tc>
          <w:tcPr>
            <w:tcW w:w="1028" w:type="dxa"/>
            <w:vAlign w:val="bottom"/>
          </w:tcPr>
          <w:p w14:paraId="49906B54" w14:textId="77777777" w:rsidR="005B7510" w:rsidRDefault="00000000">
            <w:pPr>
              <w:spacing w:before="0"/>
              <w:ind w:left="0"/>
              <w:rPr>
                <w:color w:val="000000"/>
                <w:sz w:val="18"/>
                <w:szCs w:val="18"/>
              </w:rPr>
            </w:pPr>
            <w:r>
              <w:rPr>
                <w:color w:val="000000"/>
                <w:sz w:val="18"/>
                <w:szCs w:val="18"/>
              </w:rPr>
              <w:t xml:space="preserve">6 372,10 </w:t>
            </w:r>
          </w:p>
        </w:tc>
        <w:tc>
          <w:tcPr>
            <w:tcW w:w="1025" w:type="dxa"/>
            <w:vAlign w:val="bottom"/>
          </w:tcPr>
          <w:p w14:paraId="447250DA" w14:textId="77777777" w:rsidR="005B7510" w:rsidRDefault="00000000">
            <w:pPr>
              <w:spacing w:before="0"/>
              <w:ind w:left="0"/>
              <w:rPr>
                <w:color w:val="000000"/>
                <w:sz w:val="18"/>
                <w:szCs w:val="18"/>
              </w:rPr>
            </w:pPr>
            <w:r>
              <w:rPr>
                <w:color w:val="000000"/>
                <w:sz w:val="18"/>
                <w:szCs w:val="18"/>
              </w:rPr>
              <w:t xml:space="preserve">462 705,00 </w:t>
            </w:r>
          </w:p>
        </w:tc>
        <w:tc>
          <w:tcPr>
            <w:tcW w:w="1028" w:type="dxa"/>
            <w:vAlign w:val="bottom"/>
          </w:tcPr>
          <w:p w14:paraId="7094A524" w14:textId="77777777" w:rsidR="005B7510" w:rsidRDefault="00000000">
            <w:pPr>
              <w:spacing w:before="0"/>
              <w:ind w:left="0"/>
              <w:rPr>
                <w:color w:val="000000"/>
                <w:sz w:val="18"/>
                <w:szCs w:val="18"/>
              </w:rPr>
            </w:pPr>
            <w:r>
              <w:rPr>
                <w:color w:val="000000"/>
                <w:sz w:val="18"/>
                <w:szCs w:val="18"/>
              </w:rPr>
              <w:t xml:space="preserve">810 660,00 </w:t>
            </w:r>
          </w:p>
        </w:tc>
        <w:tc>
          <w:tcPr>
            <w:tcW w:w="1025" w:type="dxa"/>
            <w:vAlign w:val="bottom"/>
          </w:tcPr>
          <w:p w14:paraId="11905024" w14:textId="77777777" w:rsidR="005B7510" w:rsidRDefault="00000000">
            <w:pPr>
              <w:spacing w:before="0"/>
              <w:ind w:left="0"/>
              <w:rPr>
                <w:color w:val="000000"/>
                <w:sz w:val="18"/>
                <w:szCs w:val="18"/>
              </w:rPr>
            </w:pPr>
            <w:r>
              <w:rPr>
                <w:color w:val="000000"/>
                <w:sz w:val="18"/>
                <w:szCs w:val="18"/>
              </w:rPr>
              <w:t xml:space="preserve">876 046,00 </w:t>
            </w:r>
          </w:p>
        </w:tc>
        <w:tc>
          <w:tcPr>
            <w:tcW w:w="1028" w:type="dxa"/>
            <w:vAlign w:val="bottom"/>
          </w:tcPr>
          <w:p w14:paraId="685F2481" w14:textId="77777777" w:rsidR="005B7510" w:rsidRDefault="00000000">
            <w:pPr>
              <w:spacing w:before="0"/>
              <w:ind w:left="0"/>
              <w:rPr>
                <w:color w:val="000000"/>
                <w:sz w:val="18"/>
                <w:szCs w:val="18"/>
              </w:rPr>
            </w:pPr>
            <w:r>
              <w:rPr>
                <w:color w:val="000000"/>
                <w:sz w:val="18"/>
                <w:szCs w:val="18"/>
              </w:rPr>
              <w:t xml:space="preserve">943 319,00 </w:t>
            </w:r>
          </w:p>
        </w:tc>
        <w:tc>
          <w:tcPr>
            <w:tcW w:w="1025" w:type="dxa"/>
            <w:vAlign w:val="bottom"/>
          </w:tcPr>
          <w:p w14:paraId="2508683E" w14:textId="77777777" w:rsidR="005B7510" w:rsidRDefault="00000000">
            <w:pPr>
              <w:spacing w:before="0"/>
              <w:ind w:left="0"/>
              <w:rPr>
                <w:color w:val="000000"/>
                <w:sz w:val="18"/>
                <w:szCs w:val="18"/>
              </w:rPr>
            </w:pPr>
            <w:r>
              <w:rPr>
                <w:color w:val="000000"/>
                <w:sz w:val="18"/>
                <w:szCs w:val="18"/>
              </w:rPr>
              <w:t xml:space="preserve">1 061 577,00 </w:t>
            </w:r>
          </w:p>
        </w:tc>
        <w:tc>
          <w:tcPr>
            <w:tcW w:w="1028" w:type="dxa"/>
            <w:vAlign w:val="bottom"/>
          </w:tcPr>
          <w:p w14:paraId="4E93E445" w14:textId="77777777" w:rsidR="005B7510" w:rsidRDefault="00000000">
            <w:pPr>
              <w:spacing w:before="0"/>
              <w:ind w:left="0"/>
              <w:rPr>
                <w:color w:val="000000"/>
                <w:sz w:val="18"/>
                <w:szCs w:val="18"/>
              </w:rPr>
            </w:pPr>
            <w:r>
              <w:rPr>
                <w:color w:val="000000"/>
                <w:sz w:val="18"/>
                <w:szCs w:val="18"/>
              </w:rPr>
              <w:t xml:space="preserve">1 147 711,00 </w:t>
            </w:r>
          </w:p>
        </w:tc>
        <w:tc>
          <w:tcPr>
            <w:tcW w:w="1383" w:type="dxa"/>
            <w:vAlign w:val="bottom"/>
          </w:tcPr>
          <w:p w14:paraId="1AA90B6D" w14:textId="77777777" w:rsidR="005B7510" w:rsidRDefault="00000000">
            <w:pPr>
              <w:spacing w:before="0"/>
              <w:ind w:left="0"/>
              <w:rPr>
                <w:b/>
                <w:sz w:val="18"/>
                <w:szCs w:val="18"/>
              </w:rPr>
            </w:pPr>
            <w:r>
              <w:rPr>
                <w:b/>
                <w:sz w:val="18"/>
                <w:szCs w:val="18"/>
              </w:rPr>
              <w:t xml:space="preserve">4 207 192,57 </w:t>
            </w:r>
          </w:p>
        </w:tc>
      </w:tr>
      <w:tr w:rsidR="005B7510" w14:paraId="2B7B6139" w14:textId="77777777">
        <w:trPr>
          <w:trHeight w:val="285"/>
        </w:trPr>
        <w:tc>
          <w:tcPr>
            <w:tcW w:w="592" w:type="dxa"/>
            <w:vMerge w:val="restart"/>
          </w:tcPr>
          <w:p w14:paraId="382EAB85" w14:textId="77777777" w:rsidR="005B7510" w:rsidRDefault="00000000">
            <w:pPr>
              <w:spacing w:before="0"/>
              <w:ind w:left="0"/>
              <w:rPr>
                <w:color w:val="000000"/>
                <w:sz w:val="18"/>
                <w:szCs w:val="18"/>
              </w:rPr>
            </w:pPr>
            <w:r>
              <w:rPr>
                <w:color w:val="000000"/>
                <w:sz w:val="18"/>
                <w:szCs w:val="18"/>
              </w:rPr>
              <w:t>3210000</w:t>
            </w:r>
          </w:p>
        </w:tc>
        <w:tc>
          <w:tcPr>
            <w:tcW w:w="1388" w:type="dxa"/>
            <w:vMerge w:val="restart"/>
          </w:tcPr>
          <w:p w14:paraId="7176D5C5" w14:textId="77777777" w:rsidR="005B7510" w:rsidRDefault="00000000">
            <w:pPr>
              <w:spacing w:before="0"/>
              <w:ind w:left="0"/>
              <w:rPr>
                <w:color w:val="000000"/>
                <w:sz w:val="18"/>
                <w:szCs w:val="18"/>
              </w:rPr>
            </w:pPr>
            <w:r>
              <w:rPr>
                <w:color w:val="000000"/>
                <w:sz w:val="18"/>
                <w:szCs w:val="18"/>
              </w:rPr>
              <w:t>myśliborski</w:t>
            </w:r>
          </w:p>
        </w:tc>
        <w:tc>
          <w:tcPr>
            <w:tcW w:w="1982" w:type="dxa"/>
          </w:tcPr>
          <w:p w14:paraId="76F3D934"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3E09CCD" w14:textId="77777777" w:rsidR="005B7510" w:rsidRDefault="00000000">
            <w:pPr>
              <w:spacing w:before="0"/>
              <w:ind w:left="0"/>
              <w:rPr>
                <w:color w:val="000000"/>
                <w:sz w:val="18"/>
                <w:szCs w:val="18"/>
              </w:rPr>
            </w:pPr>
            <w:r>
              <w:rPr>
                <w:color w:val="000000"/>
                <w:sz w:val="18"/>
                <w:szCs w:val="18"/>
              </w:rPr>
              <w:t xml:space="preserve">5 290 042,32 </w:t>
            </w:r>
          </w:p>
        </w:tc>
        <w:tc>
          <w:tcPr>
            <w:tcW w:w="1028" w:type="dxa"/>
            <w:vAlign w:val="bottom"/>
          </w:tcPr>
          <w:p w14:paraId="5AEC1028" w14:textId="77777777" w:rsidR="005B7510" w:rsidRDefault="00000000">
            <w:pPr>
              <w:spacing w:before="0"/>
              <w:ind w:left="0"/>
              <w:rPr>
                <w:color w:val="000000"/>
                <w:sz w:val="18"/>
                <w:szCs w:val="18"/>
              </w:rPr>
            </w:pPr>
            <w:r>
              <w:rPr>
                <w:color w:val="000000"/>
                <w:sz w:val="18"/>
                <w:szCs w:val="18"/>
              </w:rPr>
              <w:t xml:space="preserve">4 485 040,31 </w:t>
            </w:r>
          </w:p>
        </w:tc>
        <w:tc>
          <w:tcPr>
            <w:tcW w:w="1025" w:type="dxa"/>
            <w:vAlign w:val="bottom"/>
          </w:tcPr>
          <w:p w14:paraId="2D34A467" w14:textId="77777777" w:rsidR="005B7510" w:rsidRDefault="00000000">
            <w:pPr>
              <w:spacing w:before="0"/>
              <w:ind w:left="0"/>
              <w:rPr>
                <w:color w:val="000000"/>
                <w:sz w:val="18"/>
                <w:szCs w:val="18"/>
              </w:rPr>
            </w:pPr>
            <w:r>
              <w:rPr>
                <w:color w:val="000000"/>
                <w:sz w:val="18"/>
                <w:szCs w:val="18"/>
              </w:rPr>
              <w:t xml:space="preserve">4 354 089,97 </w:t>
            </w:r>
          </w:p>
        </w:tc>
        <w:tc>
          <w:tcPr>
            <w:tcW w:w="1028" w:type="dxa"/>
            <w:vAlign w:val="bottom"/>
          </w:tcPr>
          <w:p w14:paraId="5793BD09" w14:textId="77777777" w:rsidR="005B7510" w:rsidRDefault="00000000">
            <w:pPr>
              <w:spacing w:before="0"/>
              <w:ind w:left="0"/>
              <w:rPr>
                <w:color w:val="000000"/>
                <w:sz w:val="18"/>
                <w:szCs w:val="18"/>
              </w:rPr>
            </w:pPr>
            <w:r>
              <w:rPr>
                <w:color w:val="000000"/>
                <w:sz w:val="18"/>
                <w:szCs w:val="18"/>
              </w:rPr>
              <w:t xml:space="preserve">3 733 935,74 </w:t>
            </w:r>
          </w:p>
        </w:tc>
        <w:tc>
          <w:tcPr>
            <w:tcW w:w="1025" w:type="dxa"/>
            <w:vAlign w:val="bottom"/>
          </w:tcPr>
          <w:p w14:paraId="59C7F642" w14:textId="77777777" w:rsidR="005B7510" w:rsidRDefault="00000000">
            <w:pPr>
              <w:spacing w:before="0"/>
              <w:ind w:left="0"/>
              <w:rPr>
                <w:color w:val="000000"/>
                <w:sz w:val="18"/>
                <w:szCs w:val="18"/>
              </w:rPr>
            </w:pPr>
            <w:r>
              <w:rPr>
                <w:color w:val="000000"/>
                <w:sz w:val="18"/>
                <w:szCs w:val="18"/>
              </w:rPr>
              <w:t xml:space="preserve">3 723 294,04 </w:t>
            </w:r>
          </w:p>
        </w:tc>
        <w:tc>
          <w:tcPr>
            <w:tcW w:w="1028" w:type="dxa"/>
            <w:vAlign w:val="bottom"/>
          </w:tcPr>
          <w:p w14:paraId="673F22B5" w14:textId="77777777" w:rsidR="005B7510" w:rsidRDefault="00000000">
            <w:pPr>
              <w:spacing w:before="0"/>
              <w:ind w:left="0"/>
              <w:rPr>
                <w:color w:val="000000"/>
                <w:sz w:val="18"/>
                <w:szCs w:val="18"/>
              </w:rPr>
            </w:pPr>
            <w:r>
              <w:rPr>
                <w:color w:val="000000"/>
                <w:sz w:val="18"/>
                <w:szCs w:val="18"/>
              </w:rPr>
              <w:t xml:space="preserve">4 866 747,81 </w:t>
            </w:r>
          </w:p>
        </w:tc>
        <w:tc>
          <w:tcPr>
            <w:tcW w:w="1025" w:type="dxa"/>
            <w:vAlign w:val="bottom"/>
          </w:tcPr>
          <w:p w14:paraId="7C2366B2" w14:textId="77777777" w:rsidR="005B7510" w:rsidRDefault="00000000">
            <w:pPr>
              <w:spacing w:before="0"/>
              <w:ind w:left="0"/>
              <w:rPr>
                <w:color w:val="000000"/>
                <w:sz w:val="18"/>
                <w:szCs w:val="18"/>
              </w:rPr>
            </w:pPr>
            <w:r>
              <w:rPr>
                <w:color w:val="000000"/>
                <w:sz w:val="18"/>
                <w:szCs w:val="18"/>
              </w:rPr>
              <w:t xml:space="preserve">3 754 681,82 </w:t>
            </w:r>
          </w:p>
        </w:tc>
        <w:tc>
          <w:tcPr>
            <w:tcW w:w="1028" w:type="dxa"/>
            <w:vAlign w:val="bottom"/>
          </w:tcPr>
          <w:p w14:paraId="7527BEE9" w14:textId="77777777" w:rsidR="005B7510" w:rsidRDefault="00000000">
            <w:pPr>
              <w:spacing w:before="0"/>
              <w:ind w:left="0"/>
              <w:rPr>
                <w:color w:val="000000"/>
                <w:sz w:val="18"/>
                <w:szCs w:val="18"/>
              </w:rPr>
            </w:pPr>
            <w:r>
              <w:rPr>
                <w:color w:val="000000"/>
                <w:sz w:val="18"/>
                <w:szCs w:val="18"/>
              </w:rPr>
              <w:t xml:space="preserve">2 742 969,25 </w:t>
            </w:r>
          </w:p>
        </w:tc>
        <w:tc>
          <w:tcPr>
            <w:tcW w:w="1383" w:type="dxa"/>
            <w:vAlign w:val="bottom"/>
          </w:tcPr>
          <w:p w14:paraId="10D3E16A" w14:textId="77777777" w:rsidR="005B7510" w:rsidRDefault="00000000">
            <w:pPr>
              <w:spacing w:before="0"/>
              <w:ind w:left="0"/>
              <w:rPr>
                <w:b/>
                <w:sz w:val="18"/>
                <w:szCs w:val="18"/>
              </w:rPr>
            </w:pPr>
            <w:r>
              <w:rPr>
                <w:b/>
                <w:sz w:val="18"/>
                <w:szCs w:val="18"/>
              </w:rPr>
              <w:t xml:space="preserve">32 950 801,26 </w:t>
            </w:r>
          </w:p>
        </w:tc>
      </w:tr>
      <w:tr w:rsidR="005B7510" w14:paraId="71E8B32A" w14:textId="77777777">
        <w:trPr>
          <w:trHeight w:val="285"/>
        </w:trPr>
        <w:tc>
          <w:tcPr>
            <w:tcW w:w="592" w:type="dxa"/>
            <w:vMerge/>
          </w:tcPr>
          <w:p w14:paraId="374D86A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43357F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30C2410D"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27464A8B" w14:textId="77777777" w:rsidR="005B7510" w:rsidRDefault="00000000">
            <w:pPr>
              <w:spacing w:before="0"/>
              <w:ind w:left="0"/>
              <w:rPr>
                <w:color w:val="000000"/>
                <w:sz w:val="18"/>
                <w:szCs w:val="18"/>
              </w:rPr>
            </w:pPr>
            <w:r>
              <w:rPr>
                <w:color w:val="000000"/>
                <w:sz w:val="18"/>
                <w:szCs w:val="18"/>
              </w:rPr>
              <w:t xml:space="preserve">1 852 740,31 </w:t>
            </w:r>
          </w:p>
        </w:tc>
        <w:tc>
          <w:tcPr>
            <w:tcW w:w="1028" w:type="dxa"/>
            <w:vAlign w:val="bottom"/>
          </w:tcPr>
          <w:p w14:paraId="4EA68086" w14:textId="77777777" w:rsidR="005B7510" w:rsidRDefault="00000000">
            <w:pPr>
              <w:spacing w:before="0"/>
              <w:ind w:left="0"/>
              <w:rPr>
                <w:color w:val="000000"/>
                <w:sz w:val="18"/>
                <w:szCs w:val="18"/>
              </w:rPr>
            </w:pPr>
            <w:r>
              <w:rPr>
                <w:color w:val="000000"/>
                <w:sz w:val="18"/>
                <w:szCs w:val="18"/>
              </w:rPr>
              <w:t xml:space="preserve">146 668,66 </w:t>
            </w:r>
          </w:p>
        </w:tc>
        <w:tc>
          <w:tcPr>
            <w:tcW w:w="1025" w:type="dxa"/>
            <w:vAlign w:val="bottom"/>
          </w:tcPr>
          <w:p w14:paraId="649D8033" w14:textId="77777777" w:rsidR="005B7510" w:rsidRDefault="00000000">
            <w:pPr>
              <w:spacing w:before="0"/>
              <w:ind w:left="0"/>
              <w:rPr>
                <w:color w:val="000000"/>
                <w:sz w:val="18"/>
                <w:szCs w:val="18"/>
              </w:rPr>
            </w:pPr>
            <w:r>
              <w:rPr>
                <w:color w:val="000000"/>
                <w:sz w:val="18"/>
                <w:szCs w:val="18"/>
              </w:rPr>
              <w:t xml:space="preserve">1 039 163,00 </w:t>
            </w:r>
          </w:p>
        </w:tc>
        <w:tc>
          <w:tcPr>
            <w:tcW w:w="1028" w:type="dxa"/>
            <w:vAlign w:val="bottom"/>
          </w:tcPr>
          <w:p w14:paraId="094C1779" w14:textId="77777777" w:rsidR="005B7510" w:rsidRDefault="00000000">
            <w:pPr>
              <w:spacing w:before="0"/>
              <w:ind w:left="0"/>
              <w:rPr>
                <w:color w:val="000000"/>
                <w:sz w:val="18"/>
                <w:szCs w:val="18"/>
              </w:rPr>
            </w:pPr>
            <w:r>
              <w:rPr>
                <w:color w:val="000000"/>
                <w:sz w:val="18"/>
                <w:szCs w:val="18"/>
              </w:rPr>
              <w:t xml:space="preserve">2 177 247,00 </w:t>
            </w:r>
          </w:p>
        </w:tc>
        <w:tc>
          <w:tcPr>
            <w:tcW w:w="1025" w:type="dxa"/>
            <w:vAlign w:val="bottom"/>
          </w:tcPr>
          <w:p w14:paraId="472D227F" w14:textId="77777777" w:rsidR="005B7510" w:rsidRDefault="00000000">
            <w:pPr>
              <w:spacing w:before="0"/>
              <w:ind w:left="0"/>
              <w:rPr>
                <w:color w:val="000000"/>
                <w:sz w:val="18"/>
                <w:szCs w:val="18"/>
              </w:rPr>
            </w:pPr>
            <w:r>
              <w:rPr>
                <w:color w:val="000000"/>
                <w:sz w:val="18"/>
                <w:szCs w:val="18"/>
              </w:rPr>
              <w:t xml:space="preserve">2 717 121,00 </w:t>
            </w:r>
          </w:p>
        </w:tc>
        <w:tc>
          <w:tcPr>
            <w:tcW w:w="1028" w:type="dxa"/>
            <w:vAlign w:val="bottom"/>
          </w:tcPr>
          <w:p w14:paraId="29913C0D" w14:textId="77777777" w:rsidR="005B7510" w:rsidRDefault="00000000">
            <w:pPr>
              <w:spacing w:before="0"/>
              <w:ind w:left="0"/>
              <w:rPr>
                <w:color w:val="000000"/>
                <w:sz w:val="18"/>
                <w:szCs w:val="18"/>
              </w:rPr>
            </w:pPr>
            <w:r>
              <w:rPr>
                <w:color w:val="000000"/>
                <w:sz w:val="18"/>
                <w:szCs w:val="18"/>
              </w:rPr>
              <w:t xml:space="preserve">4 877 202,00 </w:t>
            </w:r>
          </w:p>
        </w:tc>
        <w:tc>
          <w:tcPr>
            <w:tcW w:w="1025" w:type="dxa"/>
            <w:vAlign w:val="bottom"/>
          </w:tcPr>
          <w:p w14:paraId="43B9975D" w14:textId="77777777" w:rsidR="005B7510" w:rsidRDefault="00000000">
            <w:pPr>
              <w:spacing w:before="0"/>
              <w:ind w:left="0"/>
              <w:rPr>
                <w:color w:val="000000"/>
                <w:sz w:val="18"/>
                <w:szCs w:val="18"/>
              </w:rPr>
            </w:pPr>
            <w:r>
              <w:rPr>
                <w:color w:val="000000"/>
                <w:sz w:val="18"/>
                <w:szCs w:val="18"/>
              </w:rPr>
              <w:t xml:space="preserve">5 534 949,00 </w:t>
            </w:r>
          </w:p>
        </w:tc>
        <w:tc>
          <w:tcPr>
            <w:tcW w:w="1028" w:type="dxa"/>
            <w:vAlign w:val="bottom"/>
          </w:tcPr>
          <w:p w14:paraId="41F0A00E" w14:textId="77777777" w:rsidR="005B7510" w:rsidRDefault="00000000">
            <w:pPr>
              <w:spacing w:before="0"/>
              <w:ind w:left="0"/>
              <w:rPr>
                <w:color w:val="000000"/>
                <w:sz w:val="18"/>
                <w:szCs w:val="18"/>
              </w:rPr>
            </w:pPr>
            <w:r>
              <w:rPr>
                <w:color w:val="000000"/>
                <w:sz w:val="18"/>
                <w:szCs w:val="18"/>
              </w:rPr>
              <w:t xml:space="preserve">5 463 907,00 </w:t>
            </w:r>
          </w:p>
        </w:tc>
        <w:tc>
          <w:tcPr>
            <w:tcW w:w="1383" w:type="dxa"/>
            <w:vAlign w:val="bottom"/>
          </w:tcPr>
          <w:p w14:paraId="473907B0" w14:textId="77777777" w:rsidR="005B7510" w:rsidRDefault="00000000">
            <w:pPr>
              <w:spacing w:before="0"/>
              <w:ind w:left="0"/>
              <w:rPr>
                <w:b/>
                <w:sz w:val="18"/>
                <w:szCs w:val="18"/>
              </w:rPr>
            </w:pPr>
            <w:r>
              <w:rPr>
                <w:b/>
                <w:sz w:val="18"/>
                <w:szCs w:val="18"/>
              </w:rPr>
              <w:t xml:space="preserve">23 808 997,97 </w:t>
            </w:r>
          </w:p>
        </w:tc>
      </w:tr>
      <w:tr w:rsidR="005B7510" w14:paraId="276DA6AB" w14:textId="77777777">
        <w:trPr>
          <w:trHeight w:val="285"/>
        </w:trPr>
        <w:tc>
          <w:tcPr>
            <w:tcW w:w="592" w:type="dxa"/>
            <w:vMerge/>
          </w:tcPr>
          <w:p w14:paraId="072E565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7B3C3E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66ECBB5"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4389BC57" w14:textId="77777777" w:rsidR="005B7510" w:rsidRDefault="00000000">
            <w:pPr>
              <w:spacing w:before="0"/>
              <w:ind w:left="0"/>
              <w:rPr>
                <w:color w:val="000000"/>
                <w:sz w:val="18"/>
                <w:szCs w:val="18"/>
              </w:rPr>
            </w:pPr>
            <w:r>
              <w:rPr>
                <w:color w:val="000000"/>
                <w:sz w:val="18"/>
                <w:szCs w:val="18"/>
              </w:rPr>
              <w:t xml:space="preserve">-10 465 041,73 </w:t>
            </w:r>
          </w:p>
        </w:tc>
        <w:tc>
          <w:tcPr>
            <w:tcW w:w="1028" w:type="dxa"/>
            <w:vAlign w:val="bottom"/>
          </w:tcPr>
          <w:p w14:paraId="160B2A6D" w14:textId="77777777" w:rsidR="005B7510" w:rsidRDefault="00000000">
            <w:pPr>
              <w:spacing w:before="0"/>
              <w:ind w:left="0"/>
              <w:rPr>
                <w:color w:val="000000"/>
                <w:sz w:val="18"/>
                <w:szCs w:val="18"/>
              </w:rPr>
            </w:pPr>
            <w:r>
              <w:rPr>
                <w:color w:val="000000"/>
                <w:sz w:val="18"/>
                <w:szCs w:val="18"/>
              </w:rPr>
              <w:t xml:space="preserve">473 510,35 </w:t>
            </w:r>
          </w:p>
        </w:tc>
        <w:tc>
          <w:tcPr>
            <w:tcW w:w="1025" w:type="dxa"/>
            <w:vAlign w:val="bottom"/>
          </w:tcPr>
          <w:p w14:paraId="456762C0" w14:textId="77777777" w:rsidR="005B7510" w:rsidRDefault="00000000">
            <w:pPr>
              <w:spacing w:before="0"/>
              <w:ind w:left="0"/>
              <w:rPr>
                <w:color w:val="000000"/>
                <w:sz w:val="18"/>
                <w:szCs w:val="18"/>
              </w:rPr>
            </w:pPr>
            <w:r>
              <w:rPr>
                <w:color w:val="000000"/>
                <w:sz w:val="18"/>
                <w:szCs w:val="18"/>
              </w:rPr>
              <w:t xml:space="preserve">1 039 163,00 </w:t>
            </w:r>
          </w:p>
        </w:tc>
        <w:tc>
          <w:tcPr>
            <w:tcW w:w="1028" w:type="dxa"/>
            <w:vAlign w:val="bottom"/>
          </w:tcPr>
          <w:p w14:paraId="2A4440B5" w14:textId="77777777" w:rsidR="005B7510" w:rsidRDefault="00000000">
            <w:pPr>
              <w:spacing w:before="0"/>
              <w:ind w:left="0"/>
              <w:rPr>
                <w:color w:val="000000"/>
                <w:sz w:val="18"/>
                <w:szCs w:val="18"/>
              </w:rPr>
            </w:pPr>
            <w:r>
              <w:rPr>
                <w:color w:val="000000"/>
                <w:sz w:val="18"/>
                <w:szCs w:val="18"/>
              </w:rPr>
              <w:t xml:space="preserve">2 177 247,00 </w:t>
            </w:r>
          </w:p>
        </w:tc>
        <w:tc>
          <w:tcPr>
            <w:tcW w:w="1025" w:type="dxa"/>
            <w:vAlign w:val="bottom"/>
          </w:tcPr>
          <w:p w14:paraId="17733B3F" w14:textId="77777777" w:rsidR="005B7510" w:rsidRDefault="00000000">
            <w:pPr>
              <w:spacing w:before="0"/>
              <w:ind w:left="0"/>
              <w:rPr>
                <w:color w:val="000000"/>
                <w:sz w:val="18"/>
                <w:szCs w:val="18"/>
              </w:rPr>
            </w:pPr>
            <w:r>
              <w:rPr>
                <w:color w:val="000000"/>
                <w:sz w:val="18"/>
                <w:szCs w:val="18"/>
              </w:rPr>
              <w:t xml:space="preserve">2 717 121,00 </w:t>
            </w:r>
          </w:p>
        </w:tc>
        <w:tc>
          <w:tcPr>
            <w:tcW w:w="1028" w:type="dxa"/>
            <w:vAlign w:val="bottom"/>
          </w:tcPr>
          <w:p w14:paraId="3AB48B0C" w14:textId="77777777" w:rsidR="005B7510" w:rsidRDefault="00000000">
            <w:pPr>
              <w:spacing w:before="0"/>
              <w:ind w:left="0"/>
              <w:rPr>
                <w:color w:val="000000"/>
                <w:sz w:val="18"/>
                <w:szCs w:val="18"/>
              </w:rPr>
            </w:pPr>
            <w:r>
              <w:rPr>
                <w:color w:val="000000"/>
                <w:sz w:val="18"/>
                <w:szCs w:val="18"/>
              </w:rPr>
              <w:t xml:space="preserve">4 877 202,00 </w:t>
            </w:r>
          </w:p>
        </w:tc>
        <w:tc>
          <w:tcPr>
            <w:tcW w:w="1025" w:type="dxa"/>
            <w:vAlign w:val="bottom"/>
          </w:tcPr>
          <w:p w14:paraId="3B4716D0" w14:textId="77777777" w:rsidR="005B7510" w:rsidRDefault="00000000">
            <w:pPr>
              <w:spacing w:before="0"/>
              <w:ind w:left="0"/>
              <w:rPr>
                <w:color w:val="000000"/>
                <w:sz w:val="18"/>
                <w:szCs w:val="18"/>
              </w:rPr>
            </w:pPr>
            <w:r>
              <w:rPr>
                <w:color w:val="000000"/>
                <w:sz w:val="18"/>
                <w:szCs w:val="18"/>
              </w:rPr>
              <w:t xml:space="preserve">5 534 949,00 </w:t>
            </w:r>
          </w:p>
        </w:tc>
        <w:tc>
          <w:tcPr>
            <w:tcW w:w="1028" w:type="dxa"/>
            <w:vAlign w:val="bottom"/>
          </w:tcPr>
          <w:p w14:paraId="31430008" w14:textId="77777777" w:rsidR="005B7510" w:rsidRDefault="00000000">
            <w:pPr>
              <w:spacing w:before="0"/>
              <w:ind w:left="0"/>
              <w:rPr>
                <w:color w:val="000000"/>
                <w:sz w:val="18"/>
                <w:szCs w:val="18"/>
              </w:rPr>
            </w:pPr>
            <w:r>
              <w:rPr>
                <w:color w:val="000000"/>
                <w:sz w:val="18"/>
                <w:szCs w:val="18"/>
              </w:rPr>
              <w:t xml:space="preserve">5 463 907,00 </w:t>
            </w:r>
          </w:p>
        </w:tc>
        <w:tc>
          <w:tcPr>
            <w:tcW w:w="1383" w:type="dxa"/>
            <w:vAlign w:val="bottom"/>
          </w:tcPr>
          <w:p w14:paraId="7264FDE8" w14:textId="77777777" w:rsidR="005B7510" w:rsidRDefault="00000000">
            <w:pPr>
              <w:spacing w:before="0"/>
              <w:ind w:left="0"/>
              <w:rPr>
                <w:b/>
                <w:sz w:val="18"/>
                <w:szCs w:val="18"/>
              </w:rPr>
            </w:pPr>
            <w:r>
              <w:rPr>
                <w:b/>
                <w:sz w:val="18"/>
                <w:szCs w:val="18"/>
              </w:rPr>
              <w:t xml:space="preserve">11 818 057,62 </w:t>
            </w:r>
          </w:p>
        </w:tc>
      </w:tr>
      <w:tr w:rsidR="005B7510" w14:paraId="65C6F3AF" w14:textId="77777777">
        <w:trPr>
          <w:trHeight w:val="285"/>
        </w:trPr>
        <w:tc>
          <w:tcPr>
            <w:tcW w:w="592" w:type="dxa"/>
            <w:vMerge w:val="restart"/>
          </w:tcPr>
          <w:p w14:paraId="349FAB7D" w14:textId="77777777" w:rsidR="005B7510" w:rsidRDefault="00000000">
            <w:pPr>
              <w:spacing w:before="0"/>
              <w:ind w:left="0"/>
              <w:rPr>
                <w:color w:val="000000"/>
                <w:sz w:val="18"/>
                <w:szCs w:val="18"/>
              </w:rPr>
            </w:pPr>
            <w:r>
              <w:rPr>
                <w:color w:val="000000"/>
                <w:sz w:val="18"/>
                <w:szCs w:val="18"/>
              </w:rPr>
              <w:t>3210013</w:t>
            </w:r>
          </w:p>
        </w:tc>
        <w:tc>
          <w:tcPr>
            <w:tcW w:w="1388" w:type="dxa"/>
            <w:vMerge w:val="restart"/>
          </w:tcPr>
          <w:p w14:paraId="6C82AB2E" w14:textId="77777777" w:rsidR="005B7510" w:rsidRDefault="00000000">
            <w:pPr>
              <w:spacing w:before="0"/>
              <w:ind w:left="0"/>
              <w:rPr>
                <w:color w:val="000000"/>
                <w:sz w:val="18"/>
                <w:szCs w:val="18"/>
              </w:rPr>
            </w:pPr>
            <w:r>
              <w:rPr>
                <w:color w:val="000000"/>
                <w:sz w:val="18"/>
                <w:szCs w:val="18"/>
              </w:rPr>
              <w:t>BARLINEK</w:t>
            </w:r>
          </w:p>
        </w:tc>
        <w:tc>
          <w:tcPr>
            <w:tcW w:w="1982" w:type="dxa"/>
          </w:tcPr>
          <w:p w14:paraId="6BEDFC91"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3FF466E" w14:textId="77777777" w:rsidR="005B7510" w:rsidRDefault="00000000">
            <w:pPr>
              <w:spacing w:before="0"/>
              <w:ind w:left="0"/>
              <w:rPr>
                <w:color w:val="000000"/>
                <w:sz w:val="18"/>
                <w:szCs w:val="18"/>
              </w:rPr>
            </w:pPr>
            <w:r>
              <w:rPr>
                <w:color w:val="000000"/>
                <w:sz w:val="18"/>
                <w:szCs w:val="18"/>
              </w:rPr>
              <w:t xml:space="preserve">3 870 889,19 </w:t>
            </w:r>
          </w:p>
        </w:tc>
        <w:tc>
          <w:tcPr>
            <w:tcW w:w="1028" w:type="dxa"/>
            <w:vAlign w:val="bottom"/>
          </w:tcPr>
          <w:p w14:paraId="133DB844" w14:textId="77777777" w:rsidR="005B7510" w:rsidRDefault="00000000">
            <w:pPr>
              <w:spacing w:before="0"/>
              <w:ind w:left="0"/>
              <w:rPr>
                <w:color w:val="000000"/>
                <w:sz w:val="18"/>
                <w:szCs w:val="18"/>
              </w:rPr>
            </w:pPr>
            <w:r>
              <w:rPr>
                <w:color w:val="000000"/>
                <w:sz w:val="18"/>
                <w:szCs w:val="18"/>
              </w:rPr>
              <w:t xml:space="preserve">2 296 164,32 </w:t>
            </w:r>
          </w:p>
        </w:tc>
        <w:tc>
          <w:tcPr>
            <w:tcW w:w="1025" w:type="dxa"/>
            <w:vAlign w:val="bottom"/>
          </w:tcPr>
          <w:p w14:paraId="41D2B510" w14:textId="77777777" w:rsidR="005B7510" w:rsidRDefault="00000000">
            <w:pPr>
              <w:spacing w:before="0"/>
              <w:ind w:left="0"/>
              <w:rPr>
                <w:color w:val="000000"/>
                <w:sz w:val="18"/>
                <w:szCs w:val="18"/>
              </w:rPr>
            </w:pPr>
            <w:r>
              <w:rPr>
                <w:color w:val="000000"/>
                <w:sz w:val="18"/>
                <w:szCs w:val="18"/>
              </w:rPr>
              <w:t xml:space="preserve">5 344 193,93 </w:t>
            </w:r>
          </w:p>
        </w:tc>
        <w:tc>
          <w:tcPr>
            <w:tcW w:w="1028" w:type="dxa"/>
            <w:vAlign w:val="bottom"/>
          </w:tcPr>
          <w:p w14:paraId="4B78EEAB" w14:textId="77777777" w:rsidR="005B7510" w:rsidRDefault="00000000">
            <w:pPr>
              <w:spacing w:before="0"/>
              <w:ind w:left="0"/>
              <w:rPr>
                <w:color w:val="000000"/>
                <w:sz w:val="18"/>
                <w:szCs w:val="18"/>
              </w:rPr>
            </w:pPr>
            <w:r>
              <w:rPr>
                <w:color w:val="000000"/>
                <w:sz w:val="18"/>
                <w:szCs w:val="18"/>
              </w:rPr>
              <w:t xml:space="preserve">3 277 625,03 </w:t>
            </w:r>
          </w:p>
        </w:tc>
        <w:tc>
          <w:tcPr>
            <w:tcW w:w="1025" w:type="dxa"/>
            <w:vAlign w:val="bottom"/>
          </w:tcPr>
          <w:p w14:paraId="7968F760" w14:textId="77777777" w:rsidR="005B7510" w:rsidRDefault="00000000">
            <w:pPr>
              <w:spacing w:before="0"/>
              <w:ind w:left="0"/>
              <w:rPr>
                <w:color w:val="000000"/>
                <w:sz w:val="18"/>
                <w:szCs w:val="18"/>
              </w:rPr>
            </w:pPr>
            <w:r>
              <w:rPr>
                <w:color w:val="000000"/>
                <w:sz w:val="18"/>
                <w:szCs w:val="18"/>
              </w:rPr>
              <w:t xml:space="preserve">1 937 891,28 </w:t>
            </w:r>
          </w:p>
        </w:tc>
        <w:tc>
          <w:tcPr>
            <w:tcW w:w="1028" w:type="dxa"/>
            <w:vAlign w:val="bottom"/>
          </w:tcPr>
          <w:p w14:paraId="4AE7153C" w14:textId="77777777" w:rsidR="005B7510" w:rsidRDefault="00000000">
            <w:pPr>
              <w:spacing w:before="0"/>
              <w:ind w:left="0"/>
              <w:rPr>
                <w:color w:val="000000"/>
                <w:sz w:val="18"/>
                <w:szCs w:val="18"/>
              </w:rPr>
            </w:pPr>
            <w:r>
              <w:rPr>
                <w:color w:val="000000"/>
                <w:sz w:val="18"/>
                <w:szCs w:val="18"/>
              </w:rPr>
              <w:t xml:space="preserve">584 805,28 </w:t>
            </w:r>
          </w:p>
        </w:tc>
        <w:tc>
          <w:tcPr>
            <w:tcW w:w="1025" w:type="dxa"/>
            <w:vAlign w:val="bottom"/>
          </w:tcPr>
          <w:p w14:paraId="1E268646" w14:textId="77777777" w:rsidR="005B7510" w:rsidRDefault="00000000">
            <w:pPr>
              <w:spacing w:before="0"/>
              <w:ind w:left="0"/>
              <w:rPr>
                <w:color w:val="000000"/>
                <w:sz w:val="18"/>
                <w:szCs w:val="18"/>
              </w:rPr>
            </w:pPr>
            <w:r>
              <w:rPr>
                <w:color w:val="000000"/>
                <w:sz w:val="18"/>
                <w:szCs w:val="18"/>
              </w:rPr>
              <w:t xml:space="preserve">670 167,68 </w:t>
            </w:r>
          </w:p>
        </w:tc>
        <w:tc>
          <w:tcPr>
            <w:tcW w:w="1028" w:type="dxa"/>
            <w:vAlign w:val="bottom"/>
          </w:tcPr>
          <w:p w14:paraId="46F9FF59" w14:textId="77777777" w:rsidR="005B7510" w:rsidRDefault="00000000">
            <w:pPr>
              <w:spacing w:before="0"/>
              <w:ind w:left="0"/>
              <w:rPr>
                <w:color w:val="000000"/>
                <w:sz w:val="18"/>
                <w:szCs w:val="18"/>
              </w:rPr>
            </w:pPr>
            <w:r>
              <w:rPr>
                <w:color w:val="000000"/>
                <w:sz w:val="18"/>
                <w:szCs w:val="18"/>
              </w:rPr>
              <w:t xml:space="preserve">607 290,18 </w:t>
            </w:r>
          </w:p>
        </w:tc>
        <w:tc>
          <w:tcPr>
            <w:tcW w:w="1383" w:type="dxa"/>
            <w:vAlign w:val="bottom"/>
          </w:tcPr>
          <w:p w14:paraId="7FC5E3F4" w14:textId="77777777" w:rsidR="005B7510" w:rsidRDefault="00000000">
            <w:pPr>
              <w:spacing w:before="0"/>
              <w:ind w:left="0"/>
              <w:rPr>
                <w:b/>
                <w:sz w:val="18"/>
                <w:szCs w:val="18"/>
              </w:rPr>
            </w:pPr>
            <w:r>
              <w:rPr>
                <w:b/>
                <w:sz w:val="18"/>
                <w:szCs w:val="18"/>
              </w:rPr>
              <w:t xml:space="preserve">18 589 026,89 </w:t>
            </w:r>
          </w:p>
        </w:tc>
      </w:tr>
      <w:tr w:rsidR="005B7510" w14:paraId="78E6A9F6" w14:textId="77777777">
        <w:trPr>
          <w:trHeight w:val="285"/>
        </w:trPr>
        <w:tc>
          <w:tcPr>
            <w:tcW w:w="592" w:type="dxa"/>
            <w:vMerge/>
          </w:tcPr>
          <w:p w14:paraId="1C7F7E1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214A89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D95B00E"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028FF031" w14:textId="77777777" w:rsidR="005B7510" w:rsidRDefault="00000000">
            <w:pPr>
              <w:spacing w:before="0"/>
              <w:ind w:left="0"/>
              <w:rPr>
                <w:color w:val="000000"/>
                <w:sz w:val="18"/>
                <w:szCs w:val="18"/>
              </w:rPr>
            </w:pPr>
            <w:r>
              <w:rPr>
                <w:color w:val="000000"/>
                <w:sz w:val="18"/>
                <w:szCs w:val="18"/>
              </w:rPr>
              <w:t xml:space="preserve">19 796 468,00 </w:t>
            </w:r>
          </w:p>
        </w:tc>
        <w:tc>
          <w:tcPr>
            <w:tcW w:w="1028" w:type="dxa"/>
            <w:vAlign w:val="bottom"/>
          </w:tcPr>
          <w:p w14:paraId="66FE38E0" w14:textId="77777777" w:rsidR="005B7510" w:rsidRDefault="00000000">
            <w:pPr>
              <w:spacing w:before="0"/>
              <w:ind w:left="0"/>
              <w:rPr>
                <w:color w:val="000000"/>
                <w:sz w:val="18"/>
                <w:szCs w:val="18"/>
              </w:rPr>
            </w:pPr>
            <w:r>
              <w:rPr>
                <w:color w:val="000000"/>
                <w:sz w:val="18"/>
                <w:szCs w:val="18"/>
              </w:rPr>
              <w:t xml:space="preserve">614 776,05 </w:t>
            </w:r>
          </w:p>
        </w:tc>
        <w:tc>
          <w:tcPr>
            <w:tcW w:w="1025" w:type="dxa"/>
            <w:vAlign w:val="bottom"/>
          </w:tcPr>
          <w:p w14:paraId="41D8E89B" w14:textId="77777777" w:rsidR="005B7510" w:rsidRDefault="00000000">
            <w:pPr>
              <w:spacing w:before="0"/>
              <w:ind w:left="0"/>
              <w:rPr>
                <w:color w:val="000000"/>
                <w:sz w:val="18"/>
                <w:szCs w:val="18"/>
              </w:rPr>
            </w:pPr>
            <w:r>
              <w:rPr>
                <w:color w:val="000000"/>
                <w:sz w:val="18"/>
                <w:szCs w:val="18"/>
              </w:rPr>
              <w:t xml:space="preserve">1 767 423,00 </w:t>
            </w:r>
          </w:p>
        </w:tc>
        <w:tc>
          <w:tcPr>
            <w:tcW w:w="1028" w:type="dxa"/>
            <w:vAlign w:val="bottom"/>
          </w:tcPr>
          <w:p w14:paraId="39605D1F" w14:textId="77777777" w:rsidR="005B7510" w:rsidRDefault="00000000">
            <w:pPr>
              <w:spacing w:before="0"/>
              <w:ind w:left="0"/>
              <w:rPr>
                <w:color w:val="000000"/>
                <w:sz w:val="18"/>
                <w:szCs w:val="18"/>
              </w:rPr>
            </w:pPr>
            <w:r>
              <w:rPr>
                <w:color w:val="000000"/>
                <w:sz w:val="18"/>
                <w:szCs w:val="18"/>
              </w:rPr>
              <w:t xml:space="preserve">4 209 232,00 </w:t>
            </w:r>
          </w:p>
        </w:tc>
        <w:tc>
          <w:tcPr>
            <w:tcW w:w="1025" w:type="dxa"/>
            <w:vAlign w:val="bottom"/>
          </w:tcPr>
          <w:p w14:paraId="40E14DCC" w14:textId="77777777" w:rsidR="005B7510" w:rsidRDefault="00000000">
            <w:pPr>
              <w:spacing w:before="0"/>
              <w:ind w:left="0"/>
              <w:rPr>
                <w:color w:val="000000"/>
                <w:sz w:val="18"/>
                <w:szCs w:val="18"/>
              </w:rPr>
            </w:pPr>
            <w:r>
              <w:rPr>
                <w:color w:val="000000"/>
                <w:sz w:val="18"/>
                <w:szCs w:val="18"/>
              </w:rPr>
              <w:t xml:space="preserve">5 703 171,00 </w:t>
            </w:r>
          </w:p>
        </w:tc>
        <w:tc>
          <w:tcPr>
            <w:tcW w:w="1028" w:type="dxa"/>
            <w:vAlign w:val="bottom"/>
          </w:tcPr>
          <w:p w14:paraId="1E72554A" w14:textId="77777777" w:rsidR="005B7510" w:rsidRDefault="00000000">
            <w:pPr>
              <w:spacing w:before="0"/>
              <w:ind w:left="0"/>
              <w:rPr>
                <w:color w:val="000000"/>
                <w:sz w:val="18"/>
                <w:szCs w:val="18"/>
              </w:rPr>
            </w:pPr>
            <w:r>
              <w:rPr>
                <w:color w:val="000000"/>
                <w:sz w:val="18"/>
                <w:szCs w:val="18"/>
              </w:rPr>
              <w:t xml:space="preserve">5 020 343,00 </w:t>
            </w:r>
          </w:p>
        </w:tc>
        <w:tc>
          <w:tcPr>
            <w:tcW w:w="1025" w:type="dxa"/>
            <w:vAlign w:val="bottom"/>
          </w:tcPr>
          <w:p w14:paraId="233ECAFB" w14:textId="77777777" w:rsidR="005B7510" w:rsidRDefault="00000000">
            <w:pPr>
              <w:spacing w:before="0"/>
              <w:ind w:left="0"/>
              <w:rPr>
                <w:color w:val="000000"/>
                <w:sz w:val="18"/>
                <w:szCs w:val="18"/>
              </w:rPr>
            </w:pPr>
            <w:r>
              <w:rPr>
                <w:color w:val="000000"/>
                <w:sz w:val="18"/>
                <w:szCs w:val="18"/>
              </w:rPr>
              <w:t xml:space="preserve">6 155 282,00 </w:t>
            </w:r>
          </w:p>
        </w:tc>
        <w:tc>
          <w:tcPr>
            <w:tcW w:w="1028" w:type="dxa"/>
            <w:vAlign w:val="bottom"/>
          </w:tcPr>
          <w:p w14:paraId="3AFDC385" w14:textId="77777777" w:rsidR="005B7510" w:rsidRDefault="00000000">
            <w:pPr>
              <w:spacing w:before="0"/>
              <w:ind w:left="0"/>
              <w:rPr>
                <w:color w:val="000000"/>
                <w:sz w:val="18"/>
                <w:szCs w:val="18"/>
              </w:rPr>
            </w:pPr>
            <w:r>
              <w:rPr>
                <w:color w:val="000000"/>
                <w:sz w:val="18"/>
                <w:szCs w:val="18"/>
              </w:rPr>
              <w:t xml:space="preserve">4 261 285,00 </w:t>
            </w:r>
          </w:p>
        </w:tc>
        <w:tc>
          <w:tcPr>
            <w:tcW w:w="1383" w:type="dxa"/>
            <w:vAlign w:val="bottom"/>
          </w:tcPr>
          <w:p w14:paraId="344291F8" w14:textId="77777777" w:rsidR="005B7510" w:rsidRDefault="00000000">
            <w:pPr>
              <w:spacing w:before="0"/>
              <w:ind w:left="0"/>
              <w:rPr>
                <w:b/>
                <w:sz w:val="18"/>
                <w:szCs w:val="18"/>
              </w:rPr>
            </w:pPr>
            <w:r>
              <w:rPr>
                <w:b/>
                <w:sz w:val="18"/>
                <w:szCs w:val="18"/>
              </w:rPr>
              <w:t xml:space="preserve">47 527 980,05 </w:t>
            </w:r>
          </w:p>
        </w:tc>
      </w:tr>
      <w:tr w:rsidR="005B7510" w14:paraId="67DBF64A" w14:textId="77777777">
        <w:trPr>
          <w:trHeight w:val="285"/>
        </w:trPr>
        <w:tc>
          <w:tcPr>
            <w:tcW w:w="592" w:type="dxa"/>
            <w:vMerge/>
          </w:tcPr>
          <w:p w14:paraId="44133E8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15273C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3302548"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29131765" w14:textId="77777777" w:rsidR="005B7510" w:rsidRDefault="00000000">
            <w:pPr>
              <w:spacing w:before="0"/>
              <w:ind w:left="0"/>
              <w:rPr>
                <w:color w:val="000000"/>
                <w:sz w:val="18"/>
                <w:szCs w:val="18"/>
              </w:rPr>
            </w:pPr>
            <w:r>
              <w:rPr>
                <w:color w:val="000000"/>
                <w:sz w:val="18"/>
                <w:szCs w:val="18"/>
              </w:rPr>
              <w:t xml:space="preserve">-10 672 000,00 </w:t>
            </w:r>
          </w:p>
        </w:tc>
        <w:tc>
          <w:tcPr>
            <w:tcW w:w="1028" w:type="dxa"/>
            <w:vAlign w:val="bottom"/>
          </w:tcPr>
          <w:p w14:paraId="5C75482B" w14:textId="77777777" w:rsidR="005B7510" w:rsidRDefault="00000000">
            <w:pPr>
              <w:spacing w:before="0"/>
              <w:ind w:left="0"/>
              <w:rPr>
                <w:color w:val="000000"/>
                <w:sz w:val="18"/>
                <w:szCs w:val="18"/>
              </w:rPr>
            </w:pPr>
            <w:r>
              <w:rPr>
                <w:color w:val="000000"/>
                <w:sz w:val="18"/>
                <w:szCs w:val="18"/>
              </w:rPr>
              <w:t xml:space="preserve">-243 400,95 </w:t>
            </w:r>
          </w:p>
        </w:tc>
        <w:tc>
          <w:tcPr>
            <w:tcW w:w="1025" w:type="dxa"/>
            <w:vAlign w:val="bottom"/>
          </w:tcPr>
          <w:p w14:paraId="1A5E8898" w14:textId="77777777" w:rsidR="005B7510" w:rsidRDefault="00000000">
            <w:pPr>
              <w:spacing w:before="0"/>
              <w:ind w:left="0"/>
              <w:rPr>
                <w:color w:val="000000"/>
                <w:sz w:val="18"/>
                <w:szCs w:val="18"/>
              </w:rPr>
            </w:pPr>
            <w:r>
              <w:rPr>
                <w:color w:val="000000"/>
                <w:sz w:val="18"/>
                <w:szCs w:val="18"/>
              </w:rPr>
              <w:t xml:space="preserve">5 414 008,00 </w:t>
            </w:r>
          </w:p>
        </w:tc>
        <w:tc>
          <w:tcPr>
            <w:tcW w:w="1028" w:type="dxa"/>
            <w:vAlign w:val="bottom"/>
          </w:tcPr>
          <w:p w14:paraId="37AAE312" w14:textId="77777777" w:rsidR="005B7510" w:rsidRDefault="00000000">
            <w:pPr>
              <w:spacing w:before="0"/>
              <w:ind w:left="0"/>
              <w:rPr>
                <w:color w:val="000000"/>
                <w:sz w:val="18"/>
                <w:szCs w:val="18"/>
              </w:rPr>
            </w:pPr>
            <w:r>
              <w:rPr>
                <w:color w:val="000000"/>
                <w:sz w:val="18"/>
                <w:szCs w:val="18"/>
              </w:rPr>
              <w:t xml:space="preserve">6 884 232,00 </w:t>
            </w:r>
          </w:p>
        </w:tc>
        <w:tc>
          <w:tcPr>
            <w:tcW w:w="1025" w:type="dxa"/>
            <w:vAlign w:val="bottom"/>
          </w:tcPr>
          <w:p w14:paraId="31D5F7B1" w14:textId="77777777" w:rsidR="005B7510" w:rsidRDefault="00000000">
            <w:pPr>
              <w:spacing w:before="0"/>
              <w:ind w:left="0"/>
              <w:rPr>
                <w:color w:val="000000"/>
                <w:sz w:val="18"/>
                <w:szCs w:val="18"/>
              </w:rPr>
            </w:pPr>
            <w:r>
              <w:rPr>
                <w:color w:val="000000"/>
                <w:sz w:val="18"/>
                <w:szCs w:val="18"/>
              </w:rPr>
              <w:t xml:space="preserve">5 703 171,00 </w:t>
            </w:r>
          </w:p>
        </w:tc>
        <w:tc>
          <w:tcPr>
            <w:tcW w:w="1028" w:type="dxa"/>
            <w:vAlign w:val="bottom"/>
          </w:tcPr>
          <w:p w14:paraId="788C0615" w14:textId="77777777" w:rsidR="005B7510" w:rsidRDefault="00000000">
            <w:pPr>
              <w:spacing w:before="0"/>
              <w:ind w:left="0"/>
              <w:rPr>
                <w:color w:val="000000"/>
                <w:sz w:val="18"/>
                <w:szCs w:val="18"/>
              </w:rPr>
            </w:pPr>
            <w:r>
              <w:rPr>
                <w:color w:val="000000"/>
                <w:sz w:val="18"/>
                <w:szCs w:val="18"/>
              </w:rPr>
              <w:t xml:space="preserve">5 020 343,00 </w:t>
            </w:r>
          </w:p>
        </w:tc>
        <w:tc>
          <w:tcPr>
            <w:tcW w:w="1025" w:type="dxa"/>
            <w:vAlign w:val="bottom"/>
          </w:tcPr>
          <w:p w14:paraId="2ED24A18" w14:textId="77777777" w:rsidR="005B7510" w:rsidRDefault="00000000">
            <w:pPr>
              <w:spacing w:before="0"/>
              <w:ind w:left="0"/>
              <w:rPr>
                <w:color w:val="000000"/>
                <w:sz w:val="18"/>
                <w:szCs w:val="18"/>
              </w:rPr>
            </w:pPr>
            <w:r>
              <w:rPr>
                <w:color w:val="000000"/>
                <w:sz w:val="18"/>
                <w:szCs w:val="18"/>
              </w:rPr>
              <w:t xml:space="preserve">6 155 282,00 </w:t>
            </w:r>
          </w:p>
        </w:tc>
        <w:tc>
          <w:tcPr>
            <w:tcW w:w="1028" w:type="dxa"/>
            <w:vAlign w:val="bottom"/>
          </w:tcPr>
          <w:p w14:paraId="547134F0" w14:textId="77777777" w:rsidR="005B7510" w:rsidRDefault="00000000">
            <w:pPr>
              <w:spacing w:before="0"/>
              <w:ind w:left="0"/>
              <w:rPr>
                <w:color w:val="000000"/>
                <w:sz w:val="18"/>
                <w:szCs w:val="18"/>
              </w:rPr>
            </w:pPr>
            <w:r>
              <w:rPr>
                <w:color w:val="000000"/>
                <w:sz w:val="18"/>
                <w:szCs w:val="18"/>
              </w:rPr>
              <w:t xml:space="preserve">4 261 285,00 </w:t>
            </w:r>
          </w:p>
        </w:tc>
        <w:tc>
          <w:tcPr>
            <w:tcW w:w="1383" w:type="dxa"/>
            <w:vAlign w:val="bottom"/>
          </w:tcPr>
          <w:p w14:paraId="1608BA33" w14:textId="77777777" w:rsidR="005B7510" w:rsidRDefault="00000000">
            <w:pPr>
              <w:spacing w:before="0"/>
              <w:ind w:left="0"/>
              <w:rPr>
                <w:b/>
                <w:sz w:val="18"/>
                <w:szCs w:val="18"/>
              </w:rPr>
            </w:pPr>
            <w:r>
              <w:rPr>
                <w:b/>
                <w:sz w:val="18"/>
                <w:szCs w:val="18"/>
              </w:rPr>
              <w:t xml:space="preserve">22 522 920,05 </w:t>
            </w:r>
          </w:p>
        </w:tc>
      </w:tr>
      <w:tr w:rsidR="005B7510" w14:paraId="196D4538" w14:textId="77777777">
        <w:trPr>
          <w:trHeight w:val="285"/>
        </w:trPr>
        <w:tc>
          <w:tcPr>
            <w:tcW w:w="592" w:type="dxa"/>
            <w:vMerge w:val="restart"/>
          </w:tcPr>
          <w:p w14:paraId="7C8464D3" w14:textId="77777777" w:rsidR="005B7510" w:rsidRDefault="00000000">
            <w:pPr>
              <w:spacing w:before="0"/>
              <w:ind w:left="0"/>
              <w:rPr>
                <w:color w:val="000000"/>
                <w:sz w:val="18"/>
                <w:szCs w:val="18"/>
              </w:rPr>
            </w:pPr>
            <w:r>
              <w:rPr>
                <w:color w:val="000000"/>
                <w:sz w:val="18"/>
                <w:szCs w:val="18"/>
              </w:rPr>
              <w:t>3210022</w:t>
            </w:r>
          </w:p>
        </w:tc>
        <w:tc>
          <w:tcPr>
            <w:tcW w:w="1388" w:type="dxa"/>
            <w:vMerge w:val="restart"/>
          </w:tcPr>
          <w:p w14:paraId="7E1CDAB9" w14:textId="77777777" w:rsidR="005B7510" w:rsidRDefault="00000000">
            <w:pPr>
              <w:spacing w:before="0"/>
              <w:ind w:left="0"/>
              <w:rPr>
                <w:color w:val="000000"/>
                <w:sz w:val="18"/>
                <w:szCs w:val="18"/>
              </w:rPr>
            </w:pPr>
            <w:r>
              <w:rPr>
                <w:color w:val="000000"/>
                <w:sz w:val="18"/>
                <w:szCs w:val="18"/>
              </w:rPr>
              <w:t>BOLESZKOWICE</w:t>
            </w:r>
          </w:p>
        </w:tc>
        <w:tc>
          <w:tcPr>
            <w:tcW w:w="1982" w:type="dxa"/>
          </w:tcPr>
          <w:p w14:paraId="33FFF6F3"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7DB198F9" w14:textId="77777777" w:rsidR="005B7510" w:rsidRDefault="00000000">
            <w:pPr>
              <w:spacing w:before="0"/>
              <w:ind w:left="0"/>
              <w:rPr>
                <w:color w:val="000000"/>
                <w:sz w:val="18"/>
                <w:szCs w:val="18"/>
              </w:rPr>
            </w:pPr>
            <w:r>
              <w:rPr>
                <w:color w:val="000000"/>
                <w:sz w:val="18"/>
                <w:szCs w:val="18"/>
              </w:rPr>
              <w:t xml:space="preserve">436 743,08 </w:t>
            </w:r>
          </w:p>
        </w:tc>
        <w:tc>
          <w:tcPr>
            <w:tcW w:w="1028" w:type="dxa"/>
            <w:vAlign w:val="bottom"/>
          </w:tcPr>
          <w:p w14:paraId="21467A5A" w14:textId="77777777" w:rsidR="005B7510" w:rsidRDefault="00000000">
            <w:pPr>
              <w:spacing w:before="0"/>
              <w:ind w:left="0"/>
              <w:rPr>
                <w:color w:val="000000"/>
                <w:sz w:val="18"/>
                <w:szCs w:val="18"/>
              </w:rPr>
            </w:pPr>
            <w:r>
              <w:rPr>
                <w:color w:val="000000"/>
                <w:sz w:val="18"/>
                <w:szCs w:val="18"/>
              </w:rPr>
              <w:t xml:space="preserve">252 154,55 </w:t>
            </w:r>
          </w:p>
        </w:tc>
        <w:tc>
          <w:tcPr>
            <w:tcW w:w="1025" w:type="dxa"/>
            <w:vAlign w:val="bottom"/>
          </w:tcPr>
          <w:p w14:paraId="27D085C5" w14:textId="77777777" w:rsidR="005B7510" w:rsidRDefault="00000000">
            <w:pPr>
              <w:spacing w:before="0"/>
              <w:ind w:left="0"/>
              <w:rPr>
                <w:color w:val="000000"/>
                <w:sz w:val="18"/>
                <w:szCs w:val="18"/>
              </w:rPr>
            </w:pPr>
            <w:r>
              <w:rPr>
                <w:color w:val="000000"/>
                <w:sz w:val="18"/>
                <w:szCs w:val="18"/>
              </w:rPr>
              <w:t xml:space="preserve">335 263,58 </w:t>
            </w:r>
          </w:p>
        </w:tc>
        <w:tc>
          <w:tcPr>
            <w:tcW w:w="1028" w:type="dxa"/>
            <w:vAlign w:val="bottom"/>
          </w:tcPr>
          <w:p w14:paraId="05A89D74" w14:textId="77777777" w:rsidR="005B7510" w:rsidRDefault="00000000">
            <w:pPr>
              <w:spacing w:before="0"/>
              <w:ind w:left="0"/>
              <w:rPr>
                <w:color w:val="000000"/>
                <w:sz w:val="18"/>
                <w:szCs w:val="18"/>
              </w:rPr>
            </w:pPr>
            <w:r>
              <w:rPr>
                <w:color w:val="000000"/>
                <w:sz w:val="18"/>
                <w:szCs w:val="18"/>
              </w:rPr>
              <w:t xml:space="preserve">5 824,49 </w:t>
            </w:r>
          </w:p>
        </w:tc>
        <w:tc>
          <w:tcPr>
            <w:tcW w:w="1025" w:type="dxa"/>
            <w:vAlign w:val="bottom"/>
          </w:tcPr>
          <w:p w14:paraId="30AD182C" w14:textId="77777777" w:rsidR="005B7510" w:rsidRDefault="00000000">
            <w:pPr>
              <w:spacing w:before="0"/>
              <w:ind w:left="0"/>
              <w:rPr>
                <w:color w:val="000000"/>
                <w:sz w:val="18"/>
                <w:szCs w:val="18"/>
              </w:rPr>
            </w:pPr>
            <w:r>
              <w:rPr>
                <w:color w:val="000000"/>
                <w:sz w:val="18"/>
                <w:szCs w:val="18"/>
              </w:rPr>
              <w:t xml:space="preserve">341 624,10 </w:t>
            </w:r>
          </w:p>
        </w:tc>
        <w:tc>
          <w:tcPr>
            <w:tcW w:w="1028" w:type="dxa"/>
            <w:vAlign w:val="bottom"/>
          </w:tcPr>
          <w:p w14:paraId="7B853030" w14:textId="77777777" w:rsidR="005B7510" w:rsidRDefault="00000000">
            <w:pPr>
              <w:spacing w:before="0"/>
              <w:ind w:left="0"/>
              <w:rPr>
                <w:color w:val="000000"/>
                <w:sz w:val="18"/>
                <w:szCs w:val="18"/>
              </w:rPr>
            </w:pPr>
            <w:r>
              <w:rPr>
                <w:color w:val="000000"/>
                <w:sz w:val="18"/>
                <w:szCs w:val="18"/>
              </w:rPr>
              <w:t xml:space="preserve">687 644,32 </w:t>
            </w:r>
          </w:p>
        </w:tc>
        <w:tc>
          <w:tcPr>
            <w:tcW w:w="1025" w:type="dxa"/>
            <w:vAlign w:val="bottom"/>
          </w:tcPr>
          <w:p w14:paraId="3F96AA55" w14:textId="77777777" w:rsidR="005B7510" w:rsidRDefault="00000000">
            <w:pPr>
              <w:spacing w:before="0"/>
              <w:ind w:left="0"/>
              <w:rPr>
                <w:color w:val="000000"/>
                <w:sz w:val="18"/>
                <w:szCs w:val="18"/>
              </w:rPr>
            </w:pPr>
            <w:r>
              <w:rPr>
                <w:color w:val="000000"/>
                <w:sz w:val="18"/>
                <w:szCs w:val="18"/>
              </w:rPr>
              <w:t xml:space="preserve">876 490,57 </w:t>
            </w:r>
          </w:p>
        </w:tc>
        <w:tc>
          <w:tcPr>
            <w:tcW w:w="1028" w:type="dxa"/>
            <w:vAlign w:val="bottom"/>
          </w:tcPr>
          <w:p w14:paraId="12115354" w14:textId="77777777" w:rsidR="005B7510" w:rsidRDefault="00000000">
            <w:pPr>
              <w:spacing w:before="0"/>
              <w:ind w:left="0"/>
              <w:rPr>
                <w:color w:val="000000"/>
                <w:sz w:val="18"/>
                <w:szCs w:val="18"/>
              </w:rPr>
            </w:pPr>
            <w:r>
              <w:rPr>
                <w:color w:val="000000"/>
                <w:sz w:val="18"/>
                <w:szCs w:val="18"/>
              </w:rPr>
              <w:t xml:space="preserve">1 298 959,02 </w:t>
            </w:r>
          </w:p>
        </w:tc>
        <w:tc>
          <w:tcPr>
            <w:tcW w:w="1383" w:type="dxa"/>
            <w:vAlign w:val="bottom"/>
          </w:tcPr>
          <w:p w14:paraId="3DB665D4" w14:textId="77777777" w:rsidR="005B7510" w:rsidRDefault="00000000">
            <w:pPr>
              <w:spacing w:before="0"/>
              <w:ind w:left="0"/>
              <w:rPr>
                <w:b/>
                <w:sz w:val="18"/>
                <w:szCs w:val="18"/>
              </w:rPr>
            </w:pPr>
            <w:r>
              <w:rPr>
                <w:b/>
                <w:sz w:val="18"/>
                <w:szCs w:val="18"/>
              </w:rPr>
              <w:t xml:space="preserve">4 234 703,71 </w:t>
            </w:r>
          </w:p>
        </w:tc>
      </w:tr>
      <w:tr w:rsidR="005B7510" w14:paraId="16C6379A" w14:textId="77777777">
        <w:trPr>
          <w:trHeight w:val="285"/>
        </w:trPr>
        <w:tc>
          <w:tcPr>
            <w:tcW w:w="592" w:type="dxa"/>
            <w:vMerge/>
          </w:tcPr>
          <w:p w14:paraId="10052899"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0F3325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CDF6615"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215C2718" w14:textId="77777777" w:rsidR="005B7510" w:rsidRDefault="00000000">
            <w:pPr>
              <w:spacing w:before="0"/>
              <w:ind w:left="0"/>
              <w:rPr>
                <w:color w:val="000000"/>
                <w:sz w:val="18"/>
                <w:szCs w:val="18"/>
              </w:rPr>
            </w:pPr>
            <w:r>
              <w:rPr>
                <w:color w:val="000000"/>
                <w:sz w:val="18"/>
                <w:szCs w:val="18"/>
              </w:rPr>
              <w:t xml:space="preserve">956 704,69 </w:t>
            </w:r>
          </w:p>
        </w:tc>
        <w:tc>
          <w:tcPr>
            <w:tcW w:w="1028" w:type="dxa"/>
            <w:vAlign w:val="bottom"/>
          </w:tcPr>
          <w:p w14:paraId="67549A1C" w14:textId="77777777" w:rsidR="005B7510" w:rsidRDefault="00000000">
            <w:pPr>
              <w:spacing w:before="0"/>
              <w:ind w:left="0"/>
              <w:rPr>
                <w:color w:val="000000"/>
                <w:sz w:val="18"/>
                <w:szCs w:val="18"/>
              </w:rPr>
            </w:pPr>
            <w:r>
              <w:rPr>
                <w:color w:val="000000"/>
                <w:sz w:val="18"/>
                <w:szCs w:val="18"/>
              </w:rPr>
              <w:t xml:space="preserve">1 908 307,95 </w:t>
            </w:r>
          </w:p>
        </w:tc>
        <w:tc>
          <w:tcPr>
            <w:tcW w:w="1025" w:type="dxa"/>
            <w:vAlign w:val="bottom"/>
          </w:tcPr>
          <w:p w14:paraId="33A90E92" w14:textId="77777777" w:rsidR="005B7510" w:rsidRDefault="00000000">
            <w:pPr>
              <w:spacing w:before="0"/>
              <w:ind w:left="0"/>
              <w:rPr>
                <w:color w:val="000000"/>
                <w:sz w:val="18"/>
                <w:szCs w:val="18"/>
              </w:rPr>
            </w:pPr>
            <w:r>
              <w:rPr>
                <w:color w:val="000000"/>
                <w:sz w:val="18"/>
                <w:szCs w:val="18"/>
              </w:rPr>
              <w:t xml:space="preserve">794 191,00 </w:t>
            </w:r>
          </w:p>
        </w:tc>
        <w:tc>
          <w:tcPr>
            <w:tcW w:w="1028" w:type="dxa"/>
            <w:vAlign w:val="bottom"/>
          </w:tcPr>
          <w:p w14:paraId="77A0CE2D" w14:textId="77777777" w:rsidR="005B7510" w:rsidRDefault="00000000">
            <w:pPr>
              <w:spacing w:before="0"/>
              <w:ind w:left="0"/>
              <w:rPr>
                <w:color w:val="000000"/>
                <w:sz w:val="18"/>
                <w:szCs w:val="18"/>
              </w:rPr>
            </w:pPr>
            <w:r>
              <w:rPr>
                <w:color w:val="000000"/>
                <w:sz w:val="18"/>
                <w:szCs w:val="18"/>
              </w:rPr>
              <w:t xml:space="preserve">1 295 994,00 </w:t>
            </w:r>
          </w:p>
        </w:tc>
        <w:tc>
          <w:tcPr>
            <w:tcW w:w="1025" w:type="dxa"/>
            <w:vAlign w:val="bottom"/>
          </w:tcPr>
          <w:p w14:paraId="6F129E10" w14:textId="77777777" w:rsidR="005B7510" w:rsidRDefault="00000000">
            <w:pPr>
              <w:spacing w:before="0"/>
              <w:ind w:left="0"/>
              <w:rPr>
                <w:color w:val="000000"/>
                <w:sz w:val="18"/>
                <w:szCs w:val="18"/>
              </w:rPr>
            </w:pPr>
            <w:r>
              <w:rPr>
                <w:color w:val="000000"/>
                <w:sz w:val="18"/>
                <w:szCs w:val="18"/>
              </w:rPr>
              <w:t xml:space="preserve">1 264 626,00 </w:t>
            </w:r>
          </w:p>
        </w:tc>
        <w:tc>
          <w:tcPr>
            <w:tcW w:w="1028" w:type="dxa"/>
            <w:vAlign w:val="bottom"/>
          </w:tcPr>
          <w:p w14:paraId="3846C69F" w14:textId="77777777" w:rsidR="005B7510" w:rsidRDefault="00000000">
            <w:pPr>
              <w:spacing w:before="0"/>
              <w:ind w:left="0"/>
              <w:rPr>
                <w:color w:val="000000"/>
                <w:sz w:val="18"/>
                <w:szCs w:val="18"/>
              </w:rPr>
            </w:pPr>
            <w:r>
              <w:rPr>
                <w:color w:val="000000"/>
                <w:sz w:val="18"/>
                <w:szCs w:val="18"/>
              </w:rPr>
              <w:t xml:space="preserve">1 389 514,00 </w:t>
            </w:r>
          </w:p>
        </w:tc>
        <w:tc>
          <w:tcPr>
            <w:tcW w:w="1025" w:type="dxa"/>
            <w:vAlign w:val="bottom"/>
          </w:tcPr>
          <w:p w14:paraId="0E3E9084" w14:textId="77777777" w:rsidR="005B7510" w:rsidRDefault="00000000">
            <w:pPr>
              <w:spacing w:before="0"/>
              <w:ind w:left="0"/>
              <w:rPr>
                <w:color w:val="000000"/>
                <w:sz w:val="18"/>
                <w:szCs w:val="18"/>
              </w:rPr>
            </w:pPr>
            <w:r>
              <w:rPr>
                <w:color w:val="000000"/>
                <w:sz w:val="18"/>
                <w:szCs w:val="18"/>
              </w:rPr>
              <w:t xml:space="preserve">1 572 079,02 </w:t>
            </w:r>
          </w:p>
        </w:tc>
        <w:tc>
          <w:tcPr>
            <w:tcW w:w="1028" w:type="dxa"/>
            <w:vAlign w:val="bottom"/>
          </w:tcPr>
          <w:p w14:paraId="113AC7C3" w14:textId="77777777" w:rsidR="005B7510" w:rsidRDefault="00000000">
            <w:pPr>
              <w:spacing w:before="0"/>
              <w:ind w:left="0"/>
              <w:rPr>
                <w:color w:val="000000"/>
                <w:sz w:val="18"/>
                <w:szCs w:val="18"/>
              </w:rPr>
            </w:pPr>
            <w:r>
              <w:rPr>
                <w:color w:val="000000"/>
                <w:sz w:val="18"/>
                <w:szCs w:val="18"/>
              </w:rPr>
              <w:t xml:space="preserve">2 012 670,74 </w:t>
            </w:r>
          </w:p>
        </w:tc>
        <w:tc>
          <w:tcPr>
            <w:tcW w:w="1383" w:type="dxa"/>
            <w:vAlign w:val="bottom"/>
          </w:tcPr>
          <w:p w14:paraId="170E32F9" w14:textId="77777777" w:rsidR="005B7510" w:rsidRDefault="00000000">
            <w:pPr>
              <w:spacing w:before="0"/>
              <w:ind w:left="0"/>
              <w:rPr>
                <w:b/>
                <w:sz w:val="18"/>
                <w:szCs w:val="18"/>
              </w:rPr>
            </w:pPr>
            <w:r>
              <w:rPr>
                <w:b/>
                <w:sz w:val="18"/>
                <w:szCs w:val="18"/>
              </w:rPr>
              <w:t xml:space="preserve">11 194 087,40 </w:t>
            </w:r>
          </w:p>
        </w:tc>
      </w:tr>
      <w:tr w:rsidR="005B7510" w14:paraId="7C8F027E" w14:textId="77777777">
        <w:trPr>
          <w:trHeight w:val="285"/>
        </w:trPr>
        <w:tc>
          <w:tcPr>
            <w:tcW w:w="592" w:type="dxa"/>
            <w:vMerge/>
          </w:tcPr>
          <w:p w14:paraId="4D4FCAD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9246C6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560436D"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9077E6B" w14:textId="77777777" w:rsidR="005B7510" w:rsidRDefault="00000000">
            <w:pPr>
              <w:spacing w:before="0"/>
              <w:ind w:left="0"/>
              <w:rPr>
                <w:color w:val="000000"/>
                <w:sz w:val="18"/>
                <w:szCs w:val="18"/>
              </w:rPr>
            </w:pPr>
            <w:r>
              <w:rPr>
                <w:color w:val="000000"/>
                <w:sz w:val="18"/>
                <w:szCs w:val="18"/>
              </w:rPr>
              <w:t xml:space="preserve">-1 988 206,53 </w:t>
            </w:r>
          </w:p>
        </w:tc>
        <w:tc>
          <w:tcPr>
            <w:tcW w:w="1028" w:type="dxa"/>
            <w:vAlign w:val="bottom"/>
          </w:tcPr>
          <w:p w14:paraId="5F89B632" w14:textId="77777777" w:rsidR="005B7510" w:rsidRDefault="00000000">
            <w:pPr>
              <w:spacing w:before="0"/>
              <w:ind w:left="0"/>
              <w:rPr>
                <w:color w:val="000000"/>
                <w:sz w:val="18"/>
                <w:szCs w:val="18"/>
              </w:rPr>
            </w:pPr>
            <w:r>
              <w:rPr>
                <w:color w:val="000000"/>
                <w:sz w:val="18"/>
                <w:szCs w:val="18"/>
              </w:rPr>
              <w:t xml:space="preserve">724 307,95 </w:t>
            </w:r>
          </w:p>
        </w:tc>
        <w:tc>
          <w:tcPr>
            <w:tcW w:w="1025" w:type="dxa"/>
            <w:vAlign w:val="bottom"/>
          </w:tcPr>
          <w:p w14:paraId="411F8883" w14:textId="77777777" w:rsidR="005B7510" w:rsidRDefault="00000000">
            <w:pPr>
              <w:spacing w:before="0"/>
              <w:ind w:left="0"/>
              <w:rPr>
                <w:color w:val="000000"/>
                <w:sz w:val="18"/>
                <w:szCs w:val="18"/>
              </w:rPr>
            </w:pPr>
            <w:r>
              <w:rPr>
                <w:color w:val="000000"/>
                <w:sz w:val="18"/>
                <w:szCs w:val="18"/>
              </w:rPr>
              <w:t xml:space="preserve">951 191,00 </w:t>
            </w:r>
          </w:p>
        </w:tc>
        <w:tc>
          <w:tcPr>
            <w:tcW w:w="1028" w:type="dxa"/>
            <w:vAlign w:val="bottom"/>
          </w:tcPr>
          <w:p w14:paraId="71C4D617" w14:textId="77777777" w:rsidR="005B7510" w:rsidRDefault="00000000">
            <w:pPr>
              <w:spacing w:before="0"/>
              <w:ind w:left="0"/>
              <w:rPr>
                <w:color w:val="000000"/>
                <w:sz w:val="18"/>
                <w:szCs w:val="18"/>
              </w:rPr>
            </w:pPr>
            <w:r>
              <w:rPr>
                <w:color w:val="000000"/>
                <w:sz w:val="18"/>
                <w:szCs w:val="18"/>
              </w:rPr>
              <w:t xml:space="preserve">1 295 994,00 </w:t>
            </w:r>
          </w:p>
        </w:tc>
        <w:tc>
          <w:tcPr>
            <w:tcW w:w="1025" w:type="dxa"/>
            <w:vAlign w:val="bottom"/>
          </w:tcPr>
          <w:p w14:paraId="27561BA8" w14:textId="77777777" w:rsidR="005B7510" w:rsidRDefault="00000000">
            <w:pPr>
              <w:spacing w:before="0"/>
              <w:ind w:left="0"/>
              <w:rPr>
                <w:color w:val="000000"/>
                <w:sz w:val="18"/>
                <w:szCs w:val="18"/>
              </w:rPr>
            </w:pPr>
            <w:r>
              <w:rPr>
                <w:color w:val="000000"/>
                <w:sz w:val="18"/>
                <w:szCs w:val="18"/>
              </w:rPr>
              <w:t xml:space="preserve">1 264 626,00 </w:t>
            </w:r>
          </w:p>
        </w:tc>
        <w:tc>
          <w:tcPr>
            <w:tcW w:w="1028" w:type="dxa"/>
            <w:vAlign w:val="bottom"/>
          </w:tcPr>
          <w:p w14:paraId="2D6FB3B4" w14:textId="77777777" w:rsidR="005B7510" w:rsidRDefault="00000000">
            <w:pPr>
              <w:spacing w:before="0"/>
              <w:ind w:left="0"/>
              <w:rPr>
                <w:color w:val="000000"/>
                <w:sz w:val="18"/>
                <w:szCs w:val="18"/>
              </w:rPr>
            </w:pPr>
            <w:r>
              <w:rPr>
                <w:color w:val="000000"/>
                <w:sz w:val="18"/>
                <w:szCs w:val="18"/>
              </w:rPr>
              <w:t xml:space="preserve">1 389 514,00 </w:t>
            </w:r>
          </w:p>
        </w:tc>
        <w:tc>
          <w:tcPr>
            <w:tcW w:w="1025" w:type="dxa"/>
            <w:vAlign w:val="bottom"/>
          </w:tcPr>
          <w:p w14:paraId="314DD8A8" w14:textId="77777777" w:rsidR="005B7510" w:rsidRDefault="00000000">
            <w:pPr>
              <w:spacing w:before="0"/>
              <w:ind w:left="0"/>
              <w:rPr>
                <w:color w:val="000000"/>
                <w:sz w:val="18"/>
                <w:szCs w:val="18"/>
              </w:rPr>
            </w:pPr>
            <w:r>
              <w:rPr>
                <w:color w:val="000000"/>
                <w:sz w:val="18"/>
                <w:szCs w:val="18"/>
              </w:rPr>
              <w:t xml:space="preserve">1 572 079,02 </w:t>
            </w:r>
          </w:p>
        </w:tc>
        <w:tc>
          <w:tcPr>
            <w:tcW w:w="1028" w:type="dxa"/>
            <w:vAlign w:val="bottom"/>
          </w:tcPr>
          <w:p w14:paraId="127D7DD3" w14:textId="77777777" w:rsidR="005B7510" w:rsidRDefault="00000000">
            <w:pPr>
              <w:spacing w:before="0"/>
              <w:ind w:left="0"/>
              <w:rPr>
                <w:color w:val="000000"/>
                <w:sz w:val="18"/>
                <w:szCs w:val="18"/>
              </w:rPr>
            </w:pPr>
            <w:r>
              <w:rPr>
                <w:color w:val="000000"/>
                <w:sz w:val="18"/>
                <w:szCs w:val="18"/>
              </w:rPr>
              <w:t xml:space="preserve">2 012 670,74 </w:t>
            </w:r>
          </w:p>
        </w:tc>
        <w:tc>
          <w:tcPr>
            <w:tcW w:w="1383" w:type="dxa"/>
            <w:vAlign w:val="bottom"/>
          </w:tcPr>
          <w:p w14:paraId="7350C47E" w14:textId="77777777" w:rsidR="005B7510" w:rsidRDefault="00000000">
            <w:pPr>
              <w:spacing w:before="0"/>
              <w:ind w:left="0"/>
              <w:rPr>
                <w:b/>
                <w:sz w:val="18"/>
                <w:szCs w:val="18"/>
              </w:rPr>
            </w:pPr>
            <w:r>
              <w:rPr>
                <w:b/>
                <w:sz w:val="18"/>
                <w:szCs w:val="18"/>
              </w:rPr>
              <w:t xml:space="preserve">7 222 176,18 </w:t>
            </w:r>
          </w:p>
        </w:tc>
      </w:tr>
      <w:tr w:rsidR="005B7510" w14:paraId="55D0018D" w14:textId="77777777">
        <w:trPr>
          <w:trHeight w:val="285"/>
        </w:trPr>
        <w:tc>
          <w:tcPr>
            <w:tcW w:w="592" w:type="dxa"/>
            <w:vMerge w:val="restart"/>
          </w:tcPr>
          <w:p w14:paraId="155F8B32" w14:textId="77777777" w:rsidR="005B7510" w:rsidRDefault="00000000">
            <w:pPr>
              <w:spacing w:before="0"/>
              <w:ind w:left="0"/>
              <w:rPr>
                <w:color w:val="000000"/>
                <w:sz w:val="18"/>
                <w:szCs w:val="18"/>
              </w:rPr>
            </w:pPr>
            <w:r>
              <w:rPr>
                <w:color w:val="000000"/>
                <w:sz w:val="18"/>
                <w:szCs w:val="18"/>
              </w:rPr>
              <w:t>3210033</w:t>
            </w:r>
          </w:p>
        </w:tc>
        <w:tc>
          <w:tcPr>
            <w:tcW w:w="1388" w:type="dxa"/>
            <w:vMerge w:val="restart"/>
          </w:tcPr>
          <w:p w14:paraId="0D6BB48A" w14:textId="77777777" w:rsidR="005B7510" w:rsidRDefault="00000000">
            <w:pPr>
              <w:spacing w:before="0"/>
              <w:ind w:left="0"/>
              <w:rPr>
                <w:color w:val="000000"/>
                <w:sz w:val="18"/>
                <w:szCs w:val="18"/>
              </w:rPr>
            </w:pPr>
            <w:r>
              <w:rPr>
                <w:color w:val="000000"/>
                <w:sz w:val="18"/>
                <w:szCs w:val="18"/>
              </w:rPr>
              <w:t>DĘBNO</w:t>
            </w:r>
          </w:p>
        </w:tc>
        <w:tc>
          <w:tcPr>
            <w:tcW w:w="1982" w:type="dxa"/>
          </w:tcPr>
          <w:p w14:paraId="77F9CE86"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574D3F4" w14:textId="77777777" w:rsidR="005B7510" w:rsidRDefault="00000000">
            <w:pPr>
              <w:spacing w:before="0"/>
              <w:ind w:left="0"/>
              <w:rPr>
                <w:color w:val="000000"/>
                <w:sz w:val="18"/>
                <w:szCs w:val="18"/>
              </w:rPr>
            </w:pPr>
            <w:r>
              <w:rPr>
                <w:color w:val="000000"/>
                <w:sz w:val="18"/>
                <w:szCs w:val="18"/>
              </w:rPr>
              <w:t xml:space="preserve">9 554 746,17 </w:t>
            </w:r>
          </w:p>
        </w:tc>
        <w:tc>
          <w:tcPr>
            <w:tcW w:w="1028" w:type="dxa"/>
            <w:vAlign w:val="bottom"/>
          </w:tcPr>
          <w:p w14:paraId="2DF4196C" w14:textId="77777777" w:rsidR="005B7510" w:rsidRDefault="00000000">
            <w:pPr>
              <w:spacing w:before="0"/>
              <w:ind w:left="0"/>
              <w:rPr>
                <w:color w:val="000000"/>
                <w:sz w:val="18"/>
                <w:szCs w:val="18"/>
              </w:rPr>
            </w:pPr>
            <w:r>
              <w:rPr>
                <w:color w:val="000000"/>
                <w:sz w:val="18"/>
                <w:szCs w:val="18"/>
              </w:rPr>
              <w:t xml:space="preserve">8 899 007,80 </w:t>
            </w:r>
          </w:p>
        </w:tc>
        <w:tc>
          <w:tcPr>
            <w:tcW w:w="1025" w:type="dxa"/>
            <w:vAlign w:val="bottom"/>
          </w:tcPr>
          <w:p w14:paraId="08801FA7" w14:textId="77777777" w:rsidR="005B7510" w:rsidRDefault="00000000">
            <w:pPr>
              <w:spacing w:before="0"/>
              <w:ind w:left="0"/>
              <w:rPr>
                <w:color w:val="000000"/>
                <w:sz w:val="18"/>
                <w:szCs w:val="18"/>
              </w:rPr>
            </w:pPr>
            <w:r>
              <w:rPr>
                <w:color w:val="000000"/>
                <w:sz w:val="18"/>
                <w:szCs w:val="18"/>
              </w:rPr>
              <w:t xml:space="preserve">8 918 934,07 </w:t>
            </w:r>
          </w:p>
        </w:tc>
        <w:tc>
          <w:tcPr>
            <w:tcW w:w="1028" w:type="dxa"/>
            <w:vAlign w:val="bottom"/>
          </w:tcPr>
          <w:p w14:paraId="364AEDDC" w14:textId="77777777" w:rsidR="005B7510" w:rsidRDefault="00000000">
            <w:pPr>
              <w:spacing w:before="0"/>
              <w:ind w:left="0"/>
              <w:rPr>
                <w:color w:val="000000"/>
                <w:sz w:val="18"/>
                <w:szCs w:val="18"/>
              </w:rPr>
            </w:pPr>
            <w:r>
              <w:rPr>
                <w:color w:val="000000"/>
                <w:sz w:val="18"/>
                <w:szCs w:val="18"/>
              </w:rPr>
              <w:t xml:space="preserve">12 810 447,76 </w:t>
            </w:r>
          </w:p>
        </w:tc>
        <w:tc>
          <w:tcPr>
            <w:tcW w:w="1025" w:type="dxa"/>
            <w:vAlign w:val="bottom"/>
          </w:tcPr>
          <w:p w14:paraId="7393E07E" w14:textId="77777777" w:rsidR="005B7510" w:rsidRDefault="00000000">
            <w:pPr>
              <w:spacing w:before="0"/>
              <w:ind w:left="0"/>
              <w:rPr>
                <w:color w:val="000000"/>
                <w:sz w:val="18"/>
                <w:szCs w:val="18"/>
              </w:rPr>
            </w:pPr>
            <w:r>
              <w:rPr>
                <w:color w:val="000000"/>
                <w:sz w:val="18"/>
                <w:szCs w:val="18"/>
              </w:rPr>
              <w:t xml:space="preserve">13 760 686,33 </w:t>
            </w:r>
          </w:p>
        </w:tc>
        <w:tc>
          <w:tcPr>
            <w:tcW w:w="1028" w:type="dxa"/>
            <w:vAlign w:val="bottom"/>
          </w:tcPr>
          <w:p w14:paraId="0B183E3C" w14:textId="77777777" w:rsidR="005B7510" w:rsidRDefault="00000000">
            <w:pPr>
              <w:spacing w:before="0"/>
              <w:ind w:left="0"/>
              <w:rPr>
                <w:color w:val="000000"/>
                <w:sz w:val="18"/>
                <w:szCs w:val="18"/>
              </w:rPr>
            </w:pPr>
            <w:r>
              <w:rPr>
                <w:color w:val="000000"/>
                <w:sz w:val="18"/>
                <w:szCs w:val="18"/>
              </w:rPr>
              <w:t xml:space="preserve">15 684 302,23 </w:t>
            </w:r>
          </w:p>
        </w:tc>
        <w:tc>
          <w:tcPr>
            <w:tcW w:w="1025" w:type="dxa"/>
            <w:vAlign w:val="bottom"/>
          </w:tcPr>
          <w:p w14:paraId="3C182C09" w14:textId="77777777" w:rsidR="005B7510" w:rsidRDefault="00000000">
            <w:pPr>
              <w:spacing w:before="0"/>
              <w:ind w:left="0"/>
              <w:rPr>
                <w:color w:val="000000"/>
                <w:sz w:val="18"/>
                <w:szCs w:val="18"/>
              </w:rPr>
            </w:pPr>
            <w:r>
              <w:rPr>
                <w:color w:val="000000"/>
                <w:sz w:val="18"/>
                <w:szCs w:val="18"/>
              </w:rPr>
              <w:t xml:space="preserve">16 816 101,72 </w:t>
            </w:r>
          </w:p>
        </w:tc>
        <w:tc>
          <w:tcPr>
            <w:tcW w:w="1028" w:type="dxa"/>
            <w:vAlign w:val="bottom"/>
          </w:tcPr>
          <w:p w14:paraId="065E1D81" w14:textId="77777777" w:rsidR="005B7510" w:rsidRDefault="00000000">
            <w:pPr>
              <w:spacing w:before="0"/>
              <w:ind w:left="0"/>
              <w:rPr>
                <w:color w:val="000000"/>
                <w:sz w:val="18"/>
                <w:szCs w:val="18"/>
              </w:rPr>
            </w:pPr>
            <w:r>
              <w:rPr>
                <w:color w:val="000000"/>
                <w:sz w:val="18"/>
                <w:szCs w:val="18"/>
              </w:rPr>
              <w:t xml:space="preserve">21 685 640,42 </w:t>
            </w:r>
          </w:p>
        </w:tc>
        <w:tc>
          <w:tcPr>
            <w:tcW w:w="1383" w:type="dxa"/>
            <w:vAlign w:val="bottom"/>
          </w:tcPr>
          <w:p w14:paraId="639E953C" w14:textId="77777777" w:rsidR="005B7510" w:rsidRDefault="00000000">
            <w:pPr>
              <w:spacing w:before="0"/>
              <w:ind w:left="0"/>
              <w:rPr>
                <w:b/>
                <w:sz w:val="18"/>
                <w:szCs w:val="18"/>
              </w:rPr>
            </w:pPr>
            <w:r>
              <w:rPr>
                <w:b/>
                <w:sz w:val="18"/>
                <w:szCs w:val="18"/>
              </w:rPr>
              <w:t xml:space="preserve">108 129 866,50 </w:t>
            </w:r>
          </w:p>
        </w:tc>
      </w:tr>
      <w:tr w:rsidR="005B7510" w14:paraId="53247BCC" w14:textId="77777777">
        <w:trPr>
          <w:trHeight w:val="285"/>
        </w:trPr>
        <w:tc>
          <w:tcPr>
            <w:tcW w:w="592" w:type="dxa"/>
            <w:vMerge/>
          </w:tcPr>
          <w:p w14:paraId="27D8678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40754D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84EB6EA"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1ECBFDAF" w14:textId="77777777" w:rsidR="005B7510" w:rsidRDefault="00000000">
            <w:pPr>
              <w:spacing w:before="0"/>
              <w:ind w:left="0"/>
              <w:rPr>
                <w:color w:val="000000"/>
                <w:sz w:val="18"/>
                <w:szCs w:val="18"/>
              </w:rPr>
            </w:pPr>
            <w:r>
              <w:rPr>
                <w:color w:val="000000"/>
                <w:sz w:val="18"/>
                <w:szCs w:val="18"/>
              </w:rPr>
              <w:t xml:space="preserve">290 000,00 </w:t>
            </w:r>
          </w:p>
        </w:tc>
        <w:tc>
          <w:tcPr>
            <w:tcW w:w="1028" w:type="dxa"/>
            <w:vAlign w:val="bottom"/>
          </w:tcPr>
          <w:p w14:paraId="12CFF1C7" w14:textId="77777777" w:rsidR="005B7510" w:rsidRDefault="00000000">
            <w:pPr>
              <w:spacing w:before="0"/>
              <w:ind w:left="0"/>
              <w:rPr>
                <w:color w:val="000000"/>
                <w:sz w:val="18"/>
                <w:szCs w:val="18"/>
              </w:rPr>
            </w:pPr>
            <w:r>
              <w:rPr>
                <w:color w:val="000000"/>
                <w:sz w:val="18"/>
                <w:szCs w:val="18"/>
              </w:rPr>
              <w:t xml:space="preserve">312 264,00 </w:t>
            </w:r>
          </w:p>
        </w:tc>
        <w:tc>
          <w:tcPr>
            <w:tcW w:w="1025" w:type="dxa"/>
            <w:vAlign w:val="bottom"/>
          </w:tcPr>
          <w:p w14:paraId="4E7B128B" w14:textId="77777777" w:rsidR="005B7510" w:rsidRDefault="00000000">
            <w:pPr>
              <w:spacing w:before="0"/>
              <w:ind w:left="0"/>
              <w:rPr>
                <w:color w:val="000000"/>
                <w:sz w:val="18"/>
                <w:szCs w:val="18"/>
              </w:rPr>
            </w:pPr>
            <w:r>
              <w:rPr>
                <w:color w:val="000000"/>
                <w:sz w:val="18"/>
                <w:szCs w:val="18"/>
              </w:rPr>
              <w:t xml:space="preserve">298,00 </w:t>
            </w:r>
          </w:p>
        </w:tc>
        <w:tc>
          <w:tcPr>
            <w:tcW w:w="1028" w:type="dxa"/>
            <w:vAlign w:val="bottom"/>
          </w:tcPr>
          <w:p w14:paraId="628341A0" w14:textId="77777777" w:rsidR="005B7510" w:rsidRDefault="00000000">
            <w:pPr>
              <w:spacing w:before="0"/>
              <w:ind w:left="0"/>
              <w:rPr>
                <w:color w:val="000000"/>
                <w:sz w:val="18"/>
                <w:szCs w:val="18"/>
              </w:rPr>
            </w:pPr>
            <w:r>
              <w:rPr>
                <w:color w:val="000000"/>
                <w:sz w:val="18"/>
                <w:szCs w:val="18"/>
              </w:rPr>
              <w:t xml:space="preserve">6 196 755,00 </w:t>
            </w:r>
          </w:p>
        </w:tc>
        <w:tc>
          <w:tcPr>
            <w:tcW w:w="1025" w:type="dxa"/>
            <w:vAlign w:val="bottom"/>
          </w:tcPr>
          <w:p w14:paraId="60797CE0" w14:textId="77777777" w:rsidR="005B7510" w:rsidRDefault="00000000">
            <w:pPr>
              <w:spacing w:before="0"/>
              <w:ind w:left="0"/>
              <w:rPr>
                <w:color w:val="000000"/>
                <w:sz w:val="18"/>
                <w:szCs w:val="18"/>
              </w:rPr>
            </w:pPr>
            <w:r>
              <w:rPr>
                <w:color w:val="000000"/>
                <w:sz w:val="18"/>
                <w:szCs w:val="18"/>
              </w:rPr>
              <w:t xml:space="preserve">22 356 502,00 </w:t>
            </w:r>
          </w:p>
        </w:tc>
        <w:tc>
          <w:tcPr>
            <w:tcW w:w="1028" w:type="dxa"/>
            <w:vAlign w:val="bottom"/>
          </w:tcPr>
          <w:p w14:paraId="2FB890D7" w14:textId="77777777" w:rsidR="005B7510" w:rsidRDefault="00000000">
            <w:pPr>
              <w:spacing w:before="0"/>
              <w:ind w:left="0"/>
              <w:rPr>
                <w:color w:val="000000"/>
                <w:sz w:val="18"/>
                <w:szCs w:val="18"/>
              </w:rPr>
            </w:pPr>
            <w:r>
              <w:rPr>
                <w:color w:val="000000"/>
                <w:sz w:val="18"/>
                <w:szCs w:val="18"/>
              </w:rPr>
              <w:t xml:space="preserve">25 251 951,00 </w:t>
            </w:r>
          </w:p>
        </w:tc>
        <w:tc>
          <w:tcPr>
            <w:tcW w:w="1025" w:type="dxa"/>
            <w:vAlign w:val="bottom"/>
          </w:tcPr>
          <w:p w14:paraId="56995E6C" w14:textId="77777777" w:rsidR="005B7510" w:rsidRDefault="00000000">
            <w:pPr>
              <w:spacing w:before="0"/>
              <w:ind w:left="0"/>
              <w:rPr>
                <w:color w:val="000000"/>
                <w:sz w:val="18"/>
                <w:szCs w:val="18"/>
              </w:rPr>
            </w:pPr>
            <w:r>
              <w:rPr>
                <w:color w:val="000000"/>
                <w:sz w:val="18"/>
                <w:szCs w:val="18"/>
              </w:rPr>
              <w:t xml:space="preserve">28 283 558,00 </w:t>
            </w:r>
          </w:p>
        </w:tc>
        <w:tc>
          <w:tcPr>
            <w:tcW w:w="1028" w:type="dxa"/>
            <w:vAlign w:val="bottom"/>
          </w:tcPr>
          <w:p w14:paraId="54C838AA" w14:textId="77777777" w:rsidR="005B7510" w:rsidRDefault="00000000">
            <w:pPr>
              <w:spacing w:before="0"/>
              <w:ind w:left="0"/>
              <w:rPr>
                <w:color w:val="000000"/>
                <w:sz w:val="18"/>
                <w:szCs w:val="18"/>
              </w:rPr>
            </w:pPr>
            <w:r>
              <w:rPr>
                <w:color w:val="000000"/>
                <w:sz w:val="18"/>
                <w:szCs w:val="18"/>
              </w:rPr>
              <w:t xml:space="preserve">31 262 069,00 </w:t>
            </w:r>
          </w:p>
        </w:tc>
        <w:tc>
          <w:tcPr>
            <w:tcW w:w="1383" w:type="dxa"/>
            <w:vAlign w:val="bottom"/>
          </w:tcPr>
          <w:p w14:paraId="2032AD06" w14:textId="77777777" w:rsidR="005B7510" w:rsidRDefault="00000000">
            <w:pPr>
              <w:spacing w:before="0"/>
              <w:ind w:left="0"/>
              <w:rPr>
                <w:b/>
                <w:sz w:val="18"/>
                <w:szCs w:val="18"/>
              </w:rPr>
            </w:pPr>
            <w:r>
              <w:rPr>
                <w:b/>
                <w:sz w:val="18"/>
                <w:szCs w:val="18"/>
              </w:rPr>
              <w:t xml:space="preserve">113 953 397,00 </w:t>
            </w:r>
          </w:p>
        </w:tc>
      </w:tr>
      <w:tr w:rsidR="005B7510" w14:paraId="7FF20610" w14:textId="77777777">
        <w:trPr>
          <w:trHeight w:val="285"/>
        </w:trPr>
        <w:tc>
          <w:tcPr>
            <w:tcW w:w="592" w:type="dxa"/>
            <w:vMerge/>
          </w:tcPr>
          <w:p w14:paraId="39AE18E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6FF117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24CF19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3CDE24DF" w14:textId="77777777" w:rsidR="005B7510" w:rsidRDefault="00000000">
            <w:pPr>
              <w:spacing w:before="0"/>
              <w:ind w:left="0"/>
              <w:rPr>
                <w:color w:val="000000"/>
                <w:sz w:val="18"/>
                <w:szCs w:val="18"/>
              </w:rPr>
            </w:pPr>
            <w:r>
              <w:rPr>
                <w:color w:val="000000"/>
                <w:sz w:val="18"/>
                <w:szCs w:val="18"/>
              </w:rPr>
              <w:t xml:space="preserve">554 161,00 </w:t>
            </w:r>
          </w:p>
        </w:tc>
        <w:tc>
          <w:tcPr>
            <w:tcW w:w="1028" w:type="dxa"/>
            <w:vAlign w:val="bottom"/>
          </w:tcPr>
          <w:p w14:paraId="31395D1F" w14:textId="77777777" w:rsidR="005B7510" w:rsidRDefault="00000000">
            <w:pPr>
              <w:spacing w:before="0"/>
              <w:ind w:left="0"/>
              <w:rPr>
                <w:color w:val="000000"/>
                <w:sz w:val="18"/>
                <w:szCs w:val="18"/>
              </w:rPr>
            </w:pPr>
            <w:r>
              <w:rPr>
                <w:color w:val="000000"/>
                <w:sz w:val="18"/>
                <w:szCs w:val="18"/>
              </w:rPr>
              <w:t xml:space="preserve">8 048 664,00 </w:t>
            </w:r>
          </w:p>
        </w:tc>
        <w:tc>
          <w:tcPr>
            <w:tcW w:w="1025" w:type="dxa"/>
            <w:vAlign w:val="bottom"/>
          </w:tcPr>
          <w:p w14:paraId="00B64D80" w14:textId="77777777" w:rsidR="005B7510" w:rsidRDefault="00000000">
            <w:pPr>
              <w:spacing w:before="0"/>
              <w:ind w:left="0"/>
              <w:rPr>
                <w:color w:val="000000"/>
                <w:sz w:val="18"/>
                <w:szCs w:val="18"/>
              </w:rPr>
            </w:pPr>
            <w:r>
              <w:rPr>
                <w:color w:val="000000"/>
                <w:sz w:val="18"/>
                <w:szCs w:val="18"/>
              </w:rPr>
              <w:t xml:space="preserve">10 495 298,00 </w:t>
            </w:r>
          </w:p>
        </w:tc>
        <w:tc>
          <w:tcPr>
            <w:tcW w:w="1028" w:type="dxa"/>
            <w:vAlign w:val="bottom"/>
          </w:tcPr>
          <w:p w14:paraId="6CC7D5CE" w14:textId="77777777" w:rsidR="005B7510" w:rsidRDefault="00000000">
            <w:pPr>
              <w:spacing w:before="0"/>
              <w:ind w:left="0"/>
              <w:rPr>
                <w:color w:val="000000"/>
                <w:sz w:val="18"/>
                <w:szCs w:val="18"/>
              </w:rPr>
            </w:pPr>
            <w:r>
              <w:rPr>
                <w:color w:val="000000"/>
                <w:sz w:val="18"/>
                <w:szCs w:val="18"/>
              </w:rPr>
              <w:t xml:space="preserve">18 641 755,00 </w:t>
            </w:r>
          </w:p>
        </w:tc>
        <w:tc>
          <w:tcPr>
            <w:tcW w:w="1025" w:type="dxa"/>
            <w:vAlign w:val="bottom"/>
          </w:tcPr>
          <w:p w14:paraId="4962236B" w14:textId="77777777" w:rsidR="005B7510" w:rsidRDefault="00000000">
            <w:pPr>
              <w:spacing w:before="0"/>
              <w:ind w:left="0"/>
              <w:rPr>
                <w:color w:val="000000"/>
                <w:sz w:val="18"/>
                <w:szCs w:val="18"/>
              </w:rPr>
            </w:pPr>
            <w:r>
              <w:rPr>
                <w:color w:val="000000"/>
                <w:sz w:val="18"/>
                <w:szCs w:val="18"/>
              </w:rPr>
              <w:t xml:space="preserve">21 301 502,00 </w:t>
            </w:r>
          </w:p>
        </w:tc>
        <w:tc>
          <w:tcPr>
            <w:tcW w:w="1028" w:type="dxa"/>
            <w:vAlign w:val="bottom"/>
          </w:tcPr>
          <w:p w14:paraId="54F58E52" w14:textId="77777777" w:rsidR="005B7510" w:rsidRDefault="00000000">
            <w:pPr>
              <w:spacing w:before="0"/>
              <w:ind w:left="0"/>
              <w:rPr>
                <w:color w:val="000000"/>
                <w:sz w:val="18"/>
                <w:szCs w:val="18"/>
              </w:rPr>
            </w:pPr>
            <w:r>
              <w:rPr>
                <w:color w:val="000000"/>
                <w:sz w:val="18"/>
                <w:szCs w:val="18"/>
              </w:rPr>
              <w:t xml:space="preserve">24 196 951,00 </w:t>
            </w:r>
          </w:p>
        </w:tc>
        <w:tc>
          <w:tcPr>
            <w:tcW w:w="1025" w:type="dxa"/>
            <w:vAlign w:val="bottom"/>
          </w:tcPr>
          <w:p w14:paraId="6B61C072" w14:textId="77777777" w:rsidR="005B7510" w:rsidRDefault="00000000">
            <w:pPr>
              <w:spacing w:before="0"/>
              <w:ind w:left="0"/>
              <w:rPr>
                <w:color w:val="000000"/>
                <w:sz w:val="18"/>
                <w:szCs w:val="18"/>
              </w:rPr>
            </w:pPr>
            <w:r>
              <w:rPr>
                <w:color w:val="000000"/>
                <w:sz w:val="18"/>
                <w:szCs w:val="18"/>
              </w:rPr>
              <w:t xml:space="preserve">27 228 558,00 </w:t>
            </w:r>
          </w:p>
        </w:tc>
        <w:tc>
          <w:tcPr>
            <w:tcW w:w="1028" w:type="dxa"/>
            <w:vAlign w:val="bottom"/>
          </w:tcPr>
          <w:p w14:paraId="2020BB65" w14:textId="77777777" w:rsidR="005B7510" w:rsidRDefault="00000000">
            <w:pPr>
              <w:spacing w:before="0"/>
              <w:ind w:left="0"/>
              <w:rPr>
                <w:color w:val="000000"/>
                <w:sz w:val="18"/>
                <w:szCs w:val="18"/>
              </w:rPr>
            </w:pPr>
            <w:r>
              <w:rPr>
                <w:color w:val="000000"/>
                <w:sz w:val="18"/>
                <w:szCs w:val="18"/>
              </w:rPr>
              <w:t xml:space="preserve">30 207 069,00 </w:t>
            </w:r>
          </w:p>
        </w:tc>
        <w:tc>
          <w:tcPr>
            <w:tcW w:w="1383" w:type="dxa"/>
            <w:vAlign w:val="bottom"/>
          </w:tcPr>
          <w:p w14:paraId="22C1CD69" w14:textId="77777777" w:rsidR="005B7510" w:rsidRDefault="00000000">
            <w:pPr>
              <w:spacing w:before="0"/>
              <w:ind w:left="0"/>
              <w:rPr>
                <w:b/>
                <w:sz w:val="18"/>
                <w:szCs w:val="18"/>
              </w:rPr>
            </w:pPr>
            <w:r>
              <w:rPr>
                <w:b/>
                <w:sz w:val="18"/>
                <w:szCs w:val="18"/>
              </w:rPr>
              <w:t xml:space="preserve">140 673 958,00 </w:t>
            </w:r>
          </w:p>
        </w:tc>
      </w:tr>
      <w:tr w:rsidR="005B7510" w14:paraId="263A6B57" w14:textId="77777777">
        <w:trPr>
          <w:trHeight w:val="285"/>
        </w:trPr>
        <w:tc>
          <w:tcPr>
            <w:tcW w:w="592" w:type="dxa"/>
            <w:vMerge w:val="restart"/>
          </w:tcPr>
          <w:p w14:paraId="02DF9A9D" w14:textId="77777777" w:rsidR="005B7510" w:rsidRDefault="00000000">
            <w:pPr>
              <w:spacing w:before="0"/>
              <w:ind w:left="0"/>
              <w:rPr>
                <w:color w:val="000000"/>
                <w:sz w:val="18"/>
                <w:szCs w:val="18"/>
              </w:rPr>
            </w:pPr>
            <w:r>
              <w:rPr>
                <w:color w:val="000000"/>
                <w:sz w:val="18"/>
                <w:szCs w:val="18"/>
              </w:rPr>
              <w:t>3210043</w:t>
            </w:r>
          </w:p>
        </w:tc>
        <w:tc>
          <w:tcPr>
            <w:tcW w:w="1388" w:type="dxa"/>
            <w:vMerge w:val="restart"/>
          </w:tcPr>
          <w:p w14:paraId="573B23D1" w14:textId="77777777" w:rsidR="005B7510" w:rsidRDefault="00000000">
            <w:pPr>
              <w:spacing w:before="0"/>
              <w:ind w:left="0"/>
              <w:rPr>
                <w:color w:val="000000"/>
                <w:sz w:val="18"/>
                <w:szCs w:val="18"/>
              </w:rPr>
            </w:pPr>
            <w:r>
              <w:rPr>
                <w:color w:val="000000"/>
                <w:sz w:val="18"/>
                <w:szCs w:val="18"/>
              </w:rPr>
              <w:t>MYŚLIBÓRZ</w:t>
            </w:r>
          </w:p>
        </w:tc>
        <w:tc>
          <w:tcPr>
            <w:tcW w:w="1982" w:type="dxa"/>
          </w:tcPr>
          <w:p w14:paraId="12D9FE45"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FFC526A" w14:textId="77777777" w:rsidR="005B7510" w:rsidRDefault="00000000">
            <w:pPr>
              <w:spacing w:before="0"/>
              <w:ind w:left="0"/>
              <w:rPr>
                <w:color w:val="000000"/>
                <w:sz w:val="18"/>
                <w:szCs w:val="18"/>
              </w:rPr>
            </w:pPr>
            <w:r>
              <w:rPr>
                <w:color w:val="000000"/>
                <w:sz w:val="18"/>
                <w:szCs w:val="18"/>
              </w:rPr>
              <w:t xml:space="preserve">5 953 930,32 </w:t>
            </w:r>
          </w:p>
        </w:tc>
        <w:tc>
          <w:tcPr>
            <w:tcW w:w="1028" w:type="dxa"/>
            <w:vAlign w:val="bottom"/>
          </w:tcPr>
          <w:p w14:paraId="1DF292F0" w14:textId="77777777" w:rsidR="005B7510" w:rsidRDefault="00000000">
            <w:pPr>
              <w:spacing w:before="0"/>
              <w:ind w:left="0"/>
              <w:rPr>
                <w:color w:val="000000"/>
                <w:sz w:val="18"/>
                <w:szCs w:val="18"/>
              </w:rPr>
            </w:pPr>
            <w:r>
              <w:rPr>
                <w:color w:val="000000"/>
                <w:sz w:val="18"/>
                <w:szCs w:val="18"/>
              </w:rPr>
              <w:t xml:space="preserve">6 213 863,80 </w:t>
            </w:r>
          </w:p>
        </w:tc>
        <w:tc>
          <w:tcPr>
            <w:tcW w:w="1025" w:type="dxa"/>
            <w:vAlign w:val="bottom"/>
          </w:tcPr>
          <w:p w14:paraId="7DFBC046" w14:textId="77777777" w:rsidR="005B7510" w:rsidRDefault="00000000">
            <w:pPr>
              <w:spacing w:before="0"/>
              <w:ind w:left="0"/>
              <w:rPr>
                <w:color w:val="000000"/>
                <w:sz w:val="18"/>
                <w:szCs w:val="18"/>
              </w:rPr>
            </w:pPr>
            <w:r>
              <w:rPr>
                <w:color w:val="000000"/>
                <w:sz w:val="18"/>
                <w:szCs w:val="18"/>
              </w:rPr>
              <w:t xml:space="preserve">5 660 105,99 </w:t>
            </w:r>
          </w:p>
        </w:tc>
        <w:tc>
          <w:tcPr>
            <w:tcW w:w="1028" w:type="dxa"/>
            <w:vAlign w:val="bottom"/>
          </w:tcPr>
          <w:p w14:paraId="3E0C3B62" w14:textId="77777777" w:rsidR="005B7510" w:rsidRDefault="00000000">
            <w:pPr>
              <w:spacing w:before="0"/>
              <w:ind w:left="0"/>
              <w:rPr>
                <w:color w:val="000000"/>
                <w:sz w:val="18"/>
                <w:szCs w:val="18"/>
              </w:rPr>
            </w:pPr>
            <w:r>
              <w:rPr>
                <w:color w:val="000000"/>
                <w:sz w:val="18"/>
                <w:szCs w:val="18"/>
              </w:rPr>
              <w:t xml:space="preserve">3 060 189,15 </w:t>
            </w:r>
          </w:p>
        </w:tc>
        <w:tc>
          <w:tcPr>
            <w:tcW w:w="1025" w:type="dxa"/>
            <w:vAlign w:val="bottom"/>
          </w:tcPr>
          <w:p w14:paraId="764F057A" w14:textId="77777777" w:rsidR="005B7510" w:rsidRDefault="00000000">
            <w:pPr>
              <w:spacing w:before="0"/>
              <w:ind w:left="0"/>
              <w:rPr>
                <w:color w:val="000000"/>
                <w:sz w:val="18"/>
                <w:szCs w:val="18"/>
              </w:rPr>
            </w:pPr>
            <w:r>
              <w:rPr>
                <w:color w:val="000000"/>
                <w:sz w:val="18"/>
                <w:szCs w:val="18"/>
              </w:rPr>
              <w:t xml:space="preserve">3 458 205,01 </w:t>
            </w:r>
          </w:p>
        </w:tc>
        <w:tc>
          <w:tcPr>
            <w:tcW w:w="1028" w:type="dxa"/>
            <w:vAlign w:val="bottom"/>
          </w:tcPr>
          <w:p w14:paraId="50920238" w14:textId="77777777" w:rsidR="005B7510" w:rsidRDefault="00000000">
            <w:pPr>
              <w:spacing w:before="0"/>
              <w:ind w:left="0"/>
              <w:rPr>
                <w:color w:val="000000"/>
                <w:sz w:val="18"/>
                <w:szCs w:val="18"/>
              </w:rPr>
            </w:pPr>
            <w:r>
              <w:rPr>
                <w:color w:val="000000"/>
                <w:sz w:val="18"/>
                <w:szCs w:val="18"/>
              </w:rPr>
              <w:t xml:space="preserve">3 693 503,55 </w:t>
            </w:r>
          </w:p>
        </w:tc>
        <w:tc>
          <w:tcPr>
            <w:tcW w:w="1025" w:type="dxa"/>
            <w:vAlign w:val="bottom"/>
          </w:tcPr>
          <w:p w14:paraId="0C6C0393" w14:textId="77777777" w:rsidR="005B7510" w:rsidRDefault="00000000">
            <w:pPr>
              <w:spacing w:before="0"/>
              <w:ind w:left="0"/>
              <w:rPr>
                <w:color w:val="000000"/>
                <w:sz w:val="18"/>
                <w:szCs w:val="18"/>
              </w:rPr>
            </w:pPr>
            <w:r>
              <w:rPr>
                <w:color w:val="000000"/>
                <w:sz w:val="18"/>
                <w:szCs w:val="18"/>
              </w:rPr>
              <w:t xml:space="preserve">2 101 690,34 </w:t>
            </w:r>
          </w:p>
        </w:tc>
        <w:tc>
          <w:tcPr>
            <w:tcW w:w="1028" w:type="dxa"/>
            <w:vAlign w:val="bottom"/>
          </w:tcPr>
          <w:p w14:paraId="26D1E117" w14:textId="77777777" w:rsidR="005B7510" w:rsidRDefault="00000000">
            <w:pPr>
              <w:spacing w:before="0"/>
              <w:ind w:left="0"/>
              <w:rPr>
                <w:color w:val="000000"/>
                <w:sz w:val="18"/>
                <w:szCs w:val="18"/>
              </w:rPr>
            </w:pPr>
            <w:r>
              <w:rPr>
                <w:color w:val="000000"/>
                <w:sz w:val="18"/>
                <w:szCs w:val="18"/>
              </w:rPr>
              <w:t xml:space="preserve">3 563 455,63 </w:t>
            </w:r>
          </w:p>
        </w:tc>
        <w:tc>
          <w:tcPr>
            <w:tcW w:w="1383" w:type="dxa"/>
            <w:vAlign w:val="bottom"/>
          </w:tcPr>
          <w:p w14:paraId="5CB4FC28" w14:textId="77777777" w:rsidR="005B7510" w:rsidRDefault="00000000">
            <w:pPr>
              <w:spacing w:before="0"/>
              <w:ind w:left="0"/>
              <w:rPr>
                <w:b/>
                <w:sz w:val="18"/>
                <w:szCs w:val="18"/>
              </w:rPr>
            </w:pPr>
            <w:r>
              <w:rPr>
                <w:b/>
                <w:sz w:val="18"/>
                <w:szCs w:val="18"/>
              </w:rPr>
              <w:t xml:space="preserve">33 704 943,79 </w:t>
            </w:r>
          </w:p>
        </w:tc>
      </w:tr>
      <w:tr w:rsidR="005B7510" w14:paraId="3CAA4AF8" w14:textId="77777777">
        <w:trPr>
          <w:trHeight w:val="285"/>
        </w:trPr>
        <w:tc>
          <w:tcPr>
            <w:tcW w:w="592" w:type="dxa"/>
            <w:vMerge/>
          </w:tcPr>
          <w:p w14:paraId="2A34B62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33CF64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4C18C51"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030B692" w14:textId="77777777" w:rsidR="005B7510" w:rsidRDefault="00000000">
            <w:pPr>
              <w:spacing w:before="0"/>
              <w:ind w:left="0"/>
              <w:rPr>
                <w:color w:val="000000"/>
                <w:sz w:val="18"/>
                <w:szCs w:val="18"/>
              </w:rPr>
            </w:pPr>
            <w:r>
              <w:rPr>
                <w:color w:val="000000"/>
                <w:sz w:val="18"/>
                <w:szCs w:val="18"/>
              </w:rPr>
              <w:t xml:space="preserve">12 995 470,77 </w:t>
            </w:r>
          </w:p>
        </w:tc>
        <w:tc>
          <w:tcPr>
            <w:tcW w:w="1028" w:type="dxa"/>
            <w:vAlign w:val="bottom"/>
          </w:tcPr>
          <w:p w14:paraId="47D8F341" w14:textId="77777777" w:rsidR="005B7510" w:rsidRDefault="00000000">
            <w:pPr>
              <w:spacing w:before="0"/>
              <w:ind w:left="0"/>
              <w:rPr>
                <w:color w:val="000000"/>
                <w:sz w:val="18"/>
                <w:szCs w:val="18"/>
              </w:rPr>
            </w:pPr>
            <w:r>
              <w:rPr>
                <w:color w:val="000000"/>
                <w:sz w:val="18"/>
                <w:szCs w:val="18"/>
              </w:rPr>
              <w:t xml:space="preserve">2 127 765,00 </w:t>
            </w:r>
          </w:p>
        </w:tc>
        <w:tc>
          <w:tcPr>
            <w:tcW w:w="1025" w:type="dxa"/>
            <w:vAlign w:val="bottom"/>
          </w:tcPr>
          <w:p w14:paraId="68F8D3E3" w14:textId="77777777" w:rsidR="005B7510" w:rsidRDefault="00000000">
            <w:pPr>
              <w:spacing w:before="0"/>
              <w:ind w:left="0"/>
              <w:rPr>
                <w:color w:val="000000"/>
                <w:sz w:val="18"/>
                <w:szCs w:val="18"/>
              </w:rPr>
            </w:pPr>
            <w:r>
              <w:rPr>
                <w:color w:val="000000"/>
                <w:sz w:val="18"/>
                <w:szCs w:val="18"/>
              </w:rPr>
              <w:t xml:space="preserve">2 625 719,00 </w:t>
            </w:r>
          </w:p>
        </w:tc>
        <w:tc>
          <w:tcPr>
            <w:tcW w:w="1028" w:type="dxa"/>
            <w:vAlign w:val="bottom"/>
          </w:tcPr>
          <w:p w14:paraId="2CE58C0D" w14:textId="77777777" w:rsidR="005B7510" w:rsidRDefault="00000000">
            <w:pPr>
              <w:spacing w:before="0"/>
              <w:ind w:left="0"/>
              <w:rPr>
                <w:color w:val="000000"/>
                <w:sz w:val="18"/>
                <w:szCs w:val="18"/>
              </w:rPr>
            </w:pPr>
            <w:r>
              <w:rPr>
                <w:color w:val="000000"/>
                <w:sz w:val="18"/>
                <w:szCs w:val="18"/>
              </w:rPr>
              <w:t xml:space="preserve">2 494 035,00 </w:t>
            </w:r>
          </w:p>
        </w:tc>
        <w:tc>
          <w:tcPr>
            <w:tcW w:w="1025" w:type="dxa"/>
            <w:vAlign w:val="bottom"/>
          </w:tcPr>
          <w:p w14:paraId="7D3A875D" w14:textId="77777777" w:rsidR="005B7510" w:rsidRDefault="00000000">
            <w:pPr>
              <w:spacing w:before="0"/>
              <w:ind w:left="0"/>
              <w:rPr>
                <w:color w:val="000000"/>
                <w:sz w:val="18"/>
                <w:szCs w:val="18"/>
              </w:rPr>
            </w:pPr>
            <w:r>
              <w:rPr>
                <w:color w:val="000000"/>
                <w:sz w:val="18"/>
                <w:szCs w:val="18"/>
              </w:rPr>
              <w:t xml:space="preserve">3 597 521,00 </w:t>
            </w:r>
          </w:p>
        </w:tc>
        <w:tc>
          <w:tcPr>
            <w:tcW w:w="1028" w:type="dxa"/>
            <w:vAlign w:val="bottom"/>
          </w:tcPr>
          <w:p w14:paraId="49680747" w14:textId="77777777" w:rsidR="005B7510" w:rsidRDefault="00000000">
            <w:pPr>
              <w:spacing w:before="0"/>
              <w:ind w:left="0"/>
              <w:rPr>
                <w:color w:val="000000"/>
                <w:sz w:val="18"/>
                <w:szCs w:val="18"/>
              </w:rPr>
            </w:pPr>
            <w:r>
              <w:rPr>
                <w:color w:val="000000"/>
                <w:sz w:val="18"/>
                <w:szCs w:val="18"/>
              </w:rPr>
              <w:t xml:space="preserve">4 298 859,00 </w:t>
            </w:r>
          </w:p>
        </w:tc>
        <w:tc>
          <w:tcPr>
            <w:tcW w:w="1025" w:type="dxa"/>
            <w:vAlign w:val="bottom"/>
          </w:tcPr>
          <w:p w14:paraId="36EBF873" w14:textId="77777777" w:rsidR="005B7510" w:rsidRDefault="00000000">
            <w:pPr>
              <w:spacing w:before="0"/>
              <w:ind w:left="0"/>
              <w:rPr>
                <w:color w:val="000000"/>
                <w:sz w:val="18"/>
                <w:szCs w:val="18"/>
              </w:rPr>
            </w:pPr>
            <w:r>
              <w:rPr>
                <w:color w:val="000000"/>
                <w:sz w:val="18"/>
                <w:szCs w:val="18"/>
              </w:rPr>
              <w:t xml:space="preserve">4 773 928,00 </w:t>
            </w:r>
          </w:p>
        </w:tc>
        <w:tc>
          <w:tcPr>
            <w:tcW w:w="1028" w:type="dxa"/>
            <w:vAlign w:val="bottom"/>
          </w:tcPr>
          <w:p w14:paraId="15A71C76" w14:textId="77777777" w:rsidR="005B7510" w:rsidRDefault="00000000">
            <w:pPr>
              <w:spacing w:before="0"/>
              <w:ind w:left="0"/>
              <w:rPr>
                <w:color w:val="000000"/>
                <w:sz w:val="18"/>
                <w:szCs w:val="18"/>
              </w:rPr>
            </w:pPr>
            <w:r>
              <w:rPr>
                <w:color w:val="000000"/>
                <w:sz w:val="18"/>
                <w:szCs w:val="18"/>
              </w:rPr>
              <w:t xml:space="preserve">5 106 648,00 </w:t>
            </w:r>
          </w:p>
        </w:tc>
        <w:tc>
          <w:tcPr>
            <w:tcW w:w="1383" w:type="dxa"/>
            <w:vAlign w:val="bottom"/>
          </w:tcPr>
          <w:p w14:paraId="46FB95B0" w14:textId="77777777" w:rsidR="005B7510" w:rsidRDefault="00000000">
            <w:pPr>
              <w:spacing w:before="0"/>
              <w:ind w:left="0"/>
              <w:rPr>
                <w:b/>
                <w:sz w:val="18"/>
                <w:szCs w:val="18"/>
              </w:rPr>
            </w:pPr>
            <w:r>
              <w:rPr>
                <w:b/>
                <w:sz w:val="18"/>
                <w:szCs w:val="18"/>
              </w:rPr>
              <w:t xml:space="preserve">38 019 945,77 </w:t>
            </w:r>
          </w:p>
        </w:tc>
      </w:tr>
      <w:tr w:rsidR="005B7510" w14:paraId="312563BF" w14:textId="77777777">
        <w:trPr>
          <w:trHeight w:val="285"/>
        </w:trPr>
        <w:tc>
          <w:tcPr>
            <w:tcW w:w="592" w:type="dxa"/>
            <w:vMerge/>
          </w:tcPr>
          <w:p w14:paraId="6C0AD14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60A773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0A8B5EDB"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1FC2B920" w14:textId="77777777" w:rsidR="005B7510" w:rsidRDefault="00000000">
            <w:pPr>
              <w:spacing w:before="0"/>
              <w:ind w:left="0"/>
              <w:rPr>
                <w:color w:val="000000"/>
                <w:sz w:val="18"/>
                <w:szCs w:val="18"/>
              </w:rPr>
            </w:pPr>
            <w:r>
              <w:rPr>
                <w:color w:val="000000"/>
                <w:sz w:val="18"/>
                <w:szCs w:val="18"/>
              </w:rPr>
              <w:t xml:space="preserve">1 180 649,40 </w:t>
            </w:r>
          </w:p>
        </w:tc>
        <w:tc>
          <w:tcPr>
            <w:tcW w:w="1028" w:type="dxa"/>
            <w:vAlign w:val="bottom"/>
          </w:tcPr>
          <w:p w14:paraId="0C44B1A2" w14:textId="77777777" w:rsidR="005B7510" w:rsidRDefault="00000000">
            <w:pPr>
              <w:spacing w:before="0"/>
              <w:ind w:left="0"/>
              <w:rPr>
                <w:color w:val="000000"/>
                <w:sz w:val="18"/>
                <w:szCs w:val="18"/>
              </w:rPr>
            </w:pPr>
            <w:r>
              <w:rPr>
                <w:color w:val="000000"/>
                <w:sz w:val="18"/>
                <w:szCs w:val="18"/>
              </w:rPr>
              <w:t xml:space="preserve">1 307 914,00 </w:t>
            </w:r>
          </w:p>
        </w:tc>
        <w:tc>
          <w:tcPr>
            <w:tcW w:w="1025" w:type="dxa"/>
            <w:vAlign w:val="bottom"/>
          </w:tcPr>
          <w:p w14:paraId="425F3F63" w14:textId="77777777" w:rsidR="005B7510" w:rsidRDefault="00000000">
            <w:pPr>
              <w:spacing w:before="0"/>
              <w:ind w:left="0"/>
              <w:rPr>
                <w:color w:val="000000"/>
                <w:sz w:val="18"/>
                <w:szCs w:val="18"/>
              </w:rPr>
            </w:pPr>
            <w:r>
              <w:rPr>
                <w:color w:val="000000"/>
                <w:sz w:val="18"/>
                <w:szCs w:val="18"/>
              </w:rPr>
              <w:t xml:space="preserve">1 734 429,00 </w:t>
            </w:r>
          </w:p>
        </w:tc>
        <w:tc>
          <w:tcPr>
            <w:tcW w:w="1028" w:type="dxa"/>
            <w:vAlign w:val="bottom"/>
          </w:tcPr>
          <w:p w14:paraId="5B0F80E5" w14:textId="77777777" w:rsidR="005B7510" w:rsidRDefault="00000000">
            <w:pPr>
              <w:spacing w:before="0"/>
              <w:ind w:left="0"/>
              <w:rPr>
                <w:color w:val="000000"/>
                <w:sz w:val="18"/>
                <w:szCs w:val="18"/>
              </w:rPr>
            </w:pPr>
            <w:r>
              <w:rPr>
                <w:color w:val="000000"/>
                <w:sz w:val="18"/>
                <w:szCs w:val="18"/>
              </w:rPr>
              <w:t xml:space="preserve">1 744 035,00 </w:t>
            </w:r>
          </w:p>
        </w:tc>
        <w:tc>
          <w:tcPr>
            <w:tcW w:w="1025" w:type="dxa"/>
            <w:vAlign w:val="bottom"/>
          </w:tcPr>
          <w:p w14:paraId="7CD0B96A" w14:textId="77777777" w:rsidR="005B7510" w:rsidRDefault="00000000">
            <w:pPr>
              <w:spacing w:before="0"/>
              <w:ind w:left="0"/>
              <w:rPr>
                <w:color w:val="000000"/>
                <w:sz w:val="18"/>
                <w:szCs w:val="18"/>
              </w:rPr>
            </w:pPr>
            <w:r>
              <w:rPr>
                <w:color w:val="000000"/>
                <w:sz w:val="18"/>
                <w:szCs w:val="18"/>
              </w:rPr>
              <w:t xml:space="preserve">2 847 521,00 </w:t>
            </w:r>
          </w:p>
        </w:tc>
        <w:tc>
          <w:tcPr>
            <w:tcW w:w="1028" w:type="dxa"/>
            <w:vAlign w:val="bottom"/>
          </w:tcPr>
          <w:p w14:paraId="6E660ABF" w14:textId="77777777" w:rsidR="005B7510" w:rsidRDefault="00000000">
            <w:pPr>
              <w:spacing w:before="0"/>
              <w:ind w:left="0"/>
              <w:rPr>
                <w:color w:val="000000"/>
                <w:sz w:val="18"/>
                <w:szCs w:val="18"/>
              </w:rPr>
            </w:pPr>
            <w:r>
              <w:rPr>
                <w:color w:val="000000"/>
                <w:sz w:val="18"/>
                <w:szCs w:val="18"/>
              </w:rPr>
              <w:t xml:space="preserve">3 548 859,00 </w:t>
            </w:r>
          </w:p>
        </w:tc>
        <w:tc>
          <w:tcPr>
            <w:tcW w:w="1025" w:type="dxa"/>
            <w:vAlign w:val="bottom"/>
          </w:tcPr>
          <w:p w14:paraId="5BB72950" w14:textId="77777777" w:rsidR="005B7510" w:rsidRDefault="00000000">
            <w:pPr>
              <w:spacing w:before="0"/>
              <w:ind w:left="0"/>
              <w:rPr>
                <w:color w:val="000000"/>
                <w:sz w:val="18"/>
                <w:szCs w:val="18"/>
              </w:rPr>
            </w:pPr>
            <w:r>
              <w:rPr>
                <w:color w:val="000000"/>
                <w:sz w:val="18"/>
                <w:szCs w:val="18"/>
              </w:rPr>
              <w:t xml:space="preserve">4 023 928,00 </w:t>
            </w:r>
          </w:p>
        </w:tc>
        <w:tc>
          <w:tcPr>
            <w:tcW w:w="1028" w:type="dxa"/>
            <w:vAlign w:val="bottom"/>
          </w:tcPr>
          <w:p w14:paraId="1CB8B982" w14:textId="77777777" w:rsidR="005B7510" w:rsidRDefault="00000000">
            <w:pPr>
              <w:spacing w:before="0"/>
              <w:ind w:left="0"/>
              <w:rPr>
                <w:color w:val="000000"/>
                <w:sz w:val="18"/>
                <w:szCs w:val="18"/>
              </w:rPr>
            </w:pPr>
            <w:r>
              <w:rPr>
                <w:color w:val="000000"/>
                <w:sz w:val="18"/>
                <w:szCs w:val="18"/>
              </w:rPr>
              <w:t xml:space="preserve">4 356 648,00 </w:t>
            </w:r>
          </w:p>
        </w:tc>
        <w:tc>
          <w:tcPr>
            <w:tcW w:w="1383" w:type="dxa"/>
            <w:vAlign w:val="bottom"/>
          </w:tcPr>
          <w:p w14:paraId="75B162BA" w14:textId="77777777" w:rsidR="005B7510" w:rsidRDefault="00000000">
            <w:pPr>
              <w:spacing w:before="0"/>
              <w:ind w:left="0"/>
              <w:rPr>
                <w:b/>
                <w:sz w:val="18"/>
                <w:szCs w:val="18"/>
              </w:rPr>
            </w:pPr>
            <w:r>
              <w:rPr>
                <w:b/>
                <w:sz w:val="18"/>
                <w:szCs w:val="18"/>
              </w:rPr>
              <w:t xml:space="preserve">20 743 983,40 </w:t>
            </w:r>
          </w:p>
        </w:tc>
      </w:tr>
      <w:tr w:rsidR="005B7510" w14:paraId="538B6018" w14:textId="77777777">
        <w:trPr>
          <w:trHeight w:val="285"/>
        </w:trPr>
        <w:tc>
          <w:tcPr>
            <w:tcW w:w="592" w:type="dxa"/>
            <w:vMerge w:val="restart"/>
          </w:tcPr>
          <w:p w14:paraId="027058B4" w14:textId="77777777" w:rsidR="005B7510" w:rsidRDefault="00000000">
            <w:pPr>
              <w:spacing w:before="0"/>
              <w:ind w:left="0"/>
              <w:rPr>
                <w:color w:val="000000"/>
                <w:sz w:val="18"/>
                <w:szCs w:val="18"/>
              </w:rPr>
            </w:pPr>
            <w:r>
              <w:rPr>
                <w:color w:val="000000"/>
                <w:sz w:val="18"/>
                <w:szCs w:val="18"/>
              </w:rPr>
              <w:t>3210052</w:t>
            </w:r>
          </w:p>
        </w:tc>
        <w:tc>
          <w:tcPr>
            <w:tcW w:w="1388" w:type="dxa"/>
            <w:vMerge w:val="restart"/>
          </w:tcPr>
          <w:p w14:paraId="2B079B5A" w14:textId="77777777" w:rsidR="005B7510" w:rsidRDefault="00000000">
            <w:pPr>
              <w:spacing w:before="0"/>
              <w:ind w:left="0"/>
              <w:rPr>
                <w:color w:val="000000"/>
                <w:sz w:val="18"/>
                <w:szCs w:val="18"/>
              </w:rPr>
            </w:pPr>
            <w:r>
              <w:rPr>
                <w:color w:val="000000"/>
                <w:sz w:val="18"/>
                <w:szCs w:val="18"/>
              </w:rPr>
              <w:t>NOWOGRÓDEK POMORSKI</w:t>
            </w:r>
          </w:p>
        </w:tc>
        <w:tc>
          <w:tcPr>
            <w:tcW w:w="1982" w:type="dxa"/>
          </w:tcPr>
          <w:p w14:paraId="5DDF9ABF"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66407411" w14:textId="77777777" w:rsidR="005B7510" w:rsidRDefault="00000000">
            <w:pPr>
              <w:spacing w:before="0"/>
              <w:ind w:left="0"/>
              <w:rPr>
                <w:color w:val="000000"/>
                <w:sz w:val="18"/>
                <w:szCs w:val="18"/>
              </w:rPr>
            </w:pPr>
            <w:r>
              <w:rPr>
                <w:color w:val="000000"/>
                <w:sz w:val="18"/>
                <w:szCs w:val="18"/>
              </w:rPr>
              <w:t xml:space="preserve">1 003 863,38 </w:t>
            </w:r>
          </w:p>
        </w:tc>
        <w:tc>
          <w:tcPr>
            <w:tcW w:w="1028" w:type="dxa"/>
            <w:vAlign w:val="bottom"/>
          </w:tcPr>
          <w:p w14:paraId="51B1927B" w14:textId="77777777" w:rsidR="005B7510" w:rsidRDefault="00000000">
            <w:pPr>
              <w:spacing w:before="0"/>
              <w:ind w:left="0"/>
              <w:rPr>
                <w:color w:val="000000"/>
                <w:sz w:val="18"/>
                <w:szCs w:val="18"/>
              </w:rPr>
            </w:pPr>
            <w:r>
              <w:rPr>
                <w:color w:val="000000"/>
                <w:sz w:val="18"/>
                <w:szCs w:val="18"/>
              </w:rPr>
              <w:t xml:space="preserve">381 855,68 </w:t>
            </w:r>
          </w:p>
        </w:tc>
        <w:tc>
          <w:tcPr>
            <w:tcW w:w="1025" w:type="dxa"/>
            <w:vAlign w:val="bottom"/>
          </w:tcPr>
          <w:p w14:paraId="244D5E83" w14:textId="77777777" w:rsidR="005B7510" w:rsidRDefault="00000000">
            <w:pPr>
              <w:spacing w:before="0"/>
              <w:ind w:left="0"/>
              <w:rPr>
                <w:color w:val="000000"/>
                <w:sz w:val="18"/>
                <w:szCs w:val="18"/>
              </w:rPr>
            </w:pPr>
            <w:r>
              <w:rPr>
                <w:color w:val="000000"/>
                <w:sz w:val="18"/>
                <w:szCs w:val="18"/>
              </w:rPr>
              <w:t xml:space="preserve">236 443,64 </w:t>
            </w:r>
          </w:p>
        </w:tc>
        <w:tc>
          <w:tcPr>
            <w:tcW w:w="1028" w:type="dxa"/>
            <w:vAlign w:val="bottom"/>
          </w:tcPr>
          <w:p w14:paraId="472F9BA9" w14:textId="77777777" w:rsidR="005B7510" w:rsidRDefault="00000000">
            <w:pPr>
              <w:spacing w:before="0"/>
              <w:ind w:left="0"/>
              <w:rPr>
                <w:color w:val="000000"/>
                <w:sz w:val="18"/>
                <w:szCs w:val="18"/>
              </w:rPr>
            </w:pPr>
            <w:r>
              <w:rPr>
                <w:color w:val="000000"/>
                <w:sz w:val="18"/>
                <w:szCs w:val="18"/>
              </w:rPr>
              <w:t xml:space="preserve">883 643,43 </w:t>
            </w:r>
          </w:p>
        </w:tc>
        <w:tc>
          <w:tcPr>
            <w:tcW w:w="1025" w:type="dxa"/>
            <w:vAlign w:val="bottom"/>
          </w:tcPr>
          <w:p w14:paraId="08737498" w14:textId="77777777" w:rsidR="005B7510" w:rsidRDefault="00000000">
            <w:pPr>
              <w:spacing w:before="0"/>
              <w:ind w:left="0"/>
              <w:rPr>
                <w:color w:val="000000"/>
                <w:sz w:val="18"/>
                <w:szCs w:val="18"/>
              </w:rPr>
            </w:pPr>
            <w:r>
              <w:rPr>
                <w:color w:val="000000"/>
                <w:sz w:val="18"/>
                <w:szCs w:val="18"/>
              </w:rPr>
              <w:t xml:space="preserve">796 914,52 </w:t>
            </w:r>
          </w:p>
        </w:tc>
        <w:tc>
          <w:tcPr>
            <w:tcW w:w="1028" w:type="dxa"/>
            <w:vAlign w:val="bottom"/>
          </w:tcPr>
          <w:p w14:paraId="504CA8A9" w14:textId="77777777" w:rsidR="005B7510" w:rsidRDefault="00000000">
            <w:pPr>
              <w:spacing w:before="0"/>
              <w:ind w:left="0"/>
              <w:rPr>
                <w:color w:val="000000"/>
                <w:sz w:val="18"/>
                <w:szCs w:val="18"/>
              </w:rPr>
            </w:pPr>
            <w:r>
              <w:rPr>
                <w:color w:val="000000"/>
                <w:sz w:val="18"/>
                <w:szCs w:val="18"/>
              </w:rPr>
              <w:t xml:space="preserve">715 746,95 </w:t>
            </w:r>
          </w:p>
        </w:tc>
        <w:tc>
          <w:tcPr>
            <w:tcW w:w="1025" w:type="dxa"/>
            <w:vAlign w:val="bottom"/>
          </w:tcPr>
          <w:p w14:paraId="27EF3323" w14:textId="77777777" w:rsidR="005B7510" w:rsidRDefault="00000000">
            <w:pPr>
              <w:spacing w:before="0"/>
              <w:ind w:left="0"/>
              <w:rPr>
                <w:color w:val="000000"/>
                <w:sz w:val="18"/>
                <w:szCs w:val="18"/>
              </w:rPr>
            </w:pPr>
            <w:r>
              <w:rPr>
                <w:color w:val="000000"/>
                <w:sz w:val="18"/>
                <w:szCs w:val="18"/>
              </w:rPr>
              <w:t xml:space="preserve">849 232,50 </w:t>
            </w:r>
          </w:p>
        </w:tc>
        <w:tc>
          <w:tcPr>
            <w:tcW w:w="1028" w:type="dxa"/>
            <w:vAlign w:val="bottom"/>
          </w:tcPr>
          <w:p w14:paraId="1E899418" w14:textId="77777777" w:rsidR="005B7510" w:rsidRDefault="00000000">
            <w:pPr>
              <w:spacing w:before="0"/>
              <w:ind w:left="0"/>
              <w:rPr>
                <w:color w:val="000000"/>
                <w:sz w:val="18"/>
                <w:szCs w:val="18"/>
              </w:rPr>
            </w:pPr>
            <w:r>
              <w:rPr>
                <w:color w:val="000000"/>
                <w:sz w:val="18"/>
                <w:szCs w:val="18"/>
              </w:rPr>
              <w:t xml:space="preserve">893 707,50 </w:t>
            </w:r>
          </w:p>
        </w:tc>
        <w:tc>
          <w:tcPr>
            <w:tcW w:w="1383" w:type="dxa"/>
            <w:vAlign w:val="bottom"/>
          </w:tcPr>
          <w:p w14:paraId="1F03100C" w14:textId="77777777" w:rsidR="005B7510" w:rsidRDefault="00000000">
            <w:pPr>
              <w:spacing w:before="0"/>
              <w:ind w:left="0"/>
              <w:rPr>
                <w:b/>
                <w:sz w:val="18"/>
                <w:szCs w:val="18"/>
              </w:rPr>
            </w:pPr>
            <w:r>
              <w:rPr>
                <w:b/>
                <w:sz w:val="18"/>
                <w:szCs w:val="18"/>
              </w:rPr>
              <w:t xml:space="preserve">5 761 407,60 </w:t>
            </w:r>
          </w:p>
        </w:tc>
      </w:tr>
      <w:tr w:rsidR="005B7510" w14:paraId="0A417E88" w14:textId="77777777">
        <w:trPr>
          <w:trHeight w:val="285"/>
        </w:trPr>
        <w:tc>
          <w:tcPr>
            <w:tcW w:w="592" w:type="dxa"/>
            <w:vMerge/>
          </w:tcPr>
          <w:p w14:paraId="24F25A5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080FC2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F56F6C7"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646257B" w14:textId="77777777" w:rsidR="005B7510" w:rsidRDefault="00000000">
            <w:pPr>
              <w:spacing w:before="0"/>
              <w:ind w:left="0"/>
              <w:rPr>
                <w:color w:val="000000"/>
                <w:sz w:val="18"/>
                <w:szCs w:val="18"/>
              </w:rPr>
            </w:pPr>
            <w:r>
              <w:rPr>
                <w:color w:val="000000"/>
                <w:sz w:val="18"/>
                <w:szCs w:val="18"/>
              </w:rPr>
              <w:t xml:space="preserve">10 655 209,86 </w:t>
            </w:r>
          </w:p>
        </w:tc>
        <w:tc>
          <w:tcPr>
            <w:tcW w:w="1028" w:type="dxa"/>
            <w:vAlign w:val="bottom"/>
          </w:tcPr>
          <w:p w14:paraId="7C18C85B" w14:textId="77777777" w:rsidR="005B7510" w:rsidRDefault="00000000">
            <w:pPr>
              <w:spacing w:before="0"/>
              <w:ind w:left="0"/>
              <w:rPr>
                <w:color w:val="000000"/>
                <w:sz w:val="18"/>
                <w:szCs w:val="18"/>
              </w:rPr>
            </w:pPr>
            <w:r>
              <w:rPr>
                <w:color w:val="000000"/>
                <w:sz w:val="18"/>
                <w:szCs w:val="18"/>
              </w:rPr>
              <w:t xml:space="preserve">695 922,00 </w:t>
            </w:r>
          </w:p>
        </w:tc>
        <w:tc>
          <w:tcPr>
            <w:tcW w:w="1025" w:type="dxa"/>
            <w:vAlign w:val="bottom"/>
          </w:tcPr>
          <w:p w14:paraId="5DCB41D2" w14:textId="77777777" w:rsidR="005B7510" w:rsidRDefault="00000000">
            <w:pPr>
              <w:spacing w:before="0"/>
              <w:ind w:left="0"/>
              <w:rPr>
                <w:color w:val="000000"/>
                <w:sz w:val="18"/>
                <w:szCs w:val="18"/>
              </w:rPr>
            </w:pPr>
            <w:r>
              <w:rPr>
                <w:color w:val="000000"/>
                <w:sz w:val="18"/>
                <w:szCs w:val="18"/>
              </w:rPr>
              <w:t xml:space="preserve">755 960,00 </w:t>
            </w:r>
          </w:p>
        </w:tc>
        <w:tc>
          <w:tcPr>
            <w:tcW w:w="1028" w:type="dxa"/>
            <w:vAlign w:val="bottom"/>
          </w:tcPr>
          <w:p w14:paraId="59A8EB61" w14:textId="77777777" w:rsidR="005B7510" w:rsidRDefault="00000000">
            <w:pPr>
              <w:spacing w:before="0"/>
              <w:ind w:left="0"/>
              <w:rPr>
                <w:color w:val="000000"/>
                <w:sz w:val="18"/>
                <w:szCs w:val="18"/>
              </w:rPr>
            </w:pPr>
            <w:r>
              <w:rPr>
                <w:color w:val="000000"/>
                <w:sz w:val="18"/>
                <w:szCs w:val="18"/>
              </w:rPr>
              <w:t xml:space="preserve">867 360,00 </w:t>
            </w:r>
          </w:p>
        </w:tc>
        <w:tc>
          <w:tcPr>
            <w:tcW w:w="1025" w:type="dxa"/>
            <w:vAlign w:val="bottom"/>
          </w:tcPr>
          <w:p w14:paraId="405ADD20" w14:textId="77777777" w:rsidR="005B7510" w:rsidRDefault="00000000">
            <w:pPr>
              <w:spacing w:before="0"/>
              <w:ind w:left="0"/>
              <w:rPr>
                <w:color w:val="000000"/>
                <w:sz w:val="18"/>
                <w:szCs w:val="18"/>
              </w:rPr>
            </w:pPr>
            <w:r>
              <w:rPr>
                <w:color w:val="000000"/>
                <w:sz w:val="18"/>
                <w:szCs w:val="18"/>
              </w:rPr>
              <w:t xml:space="preserve">789 360,00 </w:t>
            </w:r>
          </w:p>
        </w:tc>
        <w:tc>
          <w:tcPr>
            <w:tcW w:w="1028" w:type="dxa"/>
            <w:vAlign w:val="bottom"/>
          </w:tcPr>
          <w:p w14:paraId="78E1FC3F" w14:textId="77777777" w:rsidR="005B7510" w:rsidRDefault="00000000">
            <w:pPr>
              <w:spacing w:before="0"/>
              <w:ind w:left="0"/>
              <w:rPr>
                <w:color w:val="000000"/>
                <w:sz w:val="18"/>
                <w:szCs w:val="18"/>
              </w:rPr>
            </w:pPr>
            <w:r>
              <w:rPr>
                <w:color w:val="000000"/>
                <w:sz w:val="18"/>
                <w:szCs w:val="18"/>
              </w:rPr>
              <w:t xml:space="preserve">698 811,87 </w:t>
            </w:r>
          </w:p>
        </w:tc>
        <w:tc>
          <w:tcPr>
            <w:tcW w:w="1025" w:type="dxa"/>
            <w:vAlign w:val="bottom"/>
          </w:tcPr>
          <w:p w14:paraId="1097051C" w14:textId="77777777" w:rsidR="005B7510" w:rsidRDefault="00000000">
            <w:pPr>
              <w:spacing w:before="0"/>
              <w:ind w:left="0"/>
              <w:rPr>
                <w:color w:val="000000"/>
                <w:sz w:val="18"/>
                <w:szCs w:val="18"/>
              </w:rPr>
            </w:pPr>
            <w:r>
              <w:rPr>
                <w:color w:val="000000"/>
                <w:sz w:val="18"/>
                <w:szCs w:val="18"/>
              </w:rPr>
              <w:t xml:space="preserve">861 100,00 </w:t>
            </w:r>
          </w:p>
        </w:tc>
        <w:tc>
          <w:tcPr>
            <w:tcW w:w="1028" w:type="dxa"/>
            <w:vAlign w:val="bottom"/>
          </w:tcPr>
          <w:p w14:paraId="0CABBF58" w14:textId="77777777" w:rsidR="005B7510" w:rsidRDefault="00000000">
            <w:pPr>
              <w:spacing w:before="0"/>
              <w:ind w:left="0"/>
              <w:rPr>
                <w:color w:val="000000"/>
                <w:sz w:val="18"/>
                <w:szCs w:val="18"/>
              </w:rPr>
            </w:pPr>
            <w:r>
              <w:rPr>
                <w:color w:val="000000"/>
                <w:sz w:val="18"/>
                <w:szCs w:val="18"/>
              </w:rPr>
              <w:t xml:space="preserve">851 100,00 </w:t>
            </w:r>
          </w:p>
        </w:tc>
        <w:tc>
          <w:tcPr>
            <w:tcW w:w="1383" w:type="dxa"/>
            <w:vAlign w:val="bottom"/>
          </w:tcPr>
          <w:p w14:paraId="33D840FA" w14:textId="77777777" w:rsidR="005B7510" w:rsidRDefault="00000000">
            <w:pPr>
              <w:spacing w:before="0"/>
              <w:ind w:left="0"/>
              <w:rPr>
                <w:b/>
                <w:sz w:val="18"/>
                <w:szCs w:val="18"/>
              </w:rPr>
            </w:pPr>
            <w:r>
              <w:rPr>
                <w:b/>
                <w:sz w:val="18"/>
                <w:szCs w:val="18"/>
              </w:rPr>
              <w:t xml:space="preserve">16 174 823,73 </w:t>
            </w:r>
          </w:p>
        </w:tc>
      </w:tr>
      <w:tr w:rsidR="005B7510" w14:paraId="2C240728" w14:textId="77777777">
        <w:trPr>
          <w:trHeight w:val="285"/>
        </w:trPr>
        <w:tc>
          <w:tcPr>
            <w:tcW w:w="592" w:type="dxa"/>
            <w:vMerge/>
          </w:tcPr>
          <w:p w14:paraId="0D9FD45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7A2CD0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BA045D5"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EA3D05F" w14:textId="77777777" w:rsidR="005B7510" w:rsidRDefault="00000000">
            <w:pPr>
              <w:spacing w:before="0"/>
              <w:ind w:left="0"/>
              <w:rPr>
                <w:color w:val="000000"/>
                <w:sz w:val="18"/>
                <w:szCs w:val="18"/>
              </w:rPr>
            </w:pPr>
            <w:r>
              <w:rPr>
                <w:color w:val="000000"/>
                <w:sz w:val="18"/>
                <w:szCs w:val="18"/>
              </w:rPr>
              <w:t xml:space="preserve">-1 720 825,45 </w:t>
            </w:r>
          </w:p>
        </w:tc>
        <w:tc>
          <w:tcPr>
            <w:tcW w:w="1028" w:type="dxa"/>
            <w:vAlign w:val="bottom"/>
          </w:tcPr>
          <w:p w14:paraId="4D7DBE1A" w14:textId="77777777" w:rsidR="005B7510" w:rsidRDefault="00000000">
            <w:pPr>
              <w:spacing w:before="0"/>
              <w:ind w:left="0"/>
              <w:rPr>
                <w:color w:val="000000"/>
                <w:sz w:val="18"/>
                <w:szCs w:val="18"/>
              </w:rPr>
            </w:pPr>
            <w:r>
              <w:rPr>
                <w:color w:val="000000"/>
                <w:sz w:val="18"/>
                <w:szCs w:val="18"/>
              </w:rPr>
              <w:t xml:space="preserve">257 160,00 </w:t>
            </w:r>
          </w:p>
        </w:tc>
        <w:tc>
          <w:tcPr>
            <w:tcW w:w="1025" w:type="dxa"/>
            <w:vAlign w:val="bottom"/>
          </w:tcPr>
          <w:p w14:paraId="6BF2D35E" w14:textId="77777777" w:rsidR="005B7510" w:rsidRDefault="00000000">
            <w:pPr>
              <w:spacing w:before="0"/>
              <w:ind w:left="0"/>
              <w:rPr>
                <w:color w:val="000000"/>
                <w:sz w:val="18"/>
                <w:szCs w:val="18"/>
              </w:rPr>
            </w:pPr>
            <w:r>
              <w:rPr>
                <w:color w:val="000000"/>
                <w:sz w:val="18"/>
                <w:szCs w:val="18"/>
              </w:rPr>
              <w:t xml:space="preserve">655 960,00 </w:t>
            </w:r>
          </w:p>
        </w:tc>
        <w:tc>
          <w:tcPr>
            <w:tcW w:w="1028" w:type="dxa"/>
            <w:vAlign w:val="bottom"/>
          </w:tcPr>
          <w:p w14:paraId="5DA3BAE0" w14:textId="77777777" w:rsidR="005B7510" w:rsidRDefault="00000000">
            <w:pPr>
              <w:spacing w:before="0"/>
              <w:ind w:left="0"/>
              <w:rPr>
                <w:color w:val="000000"/>
                <w:sz w:val="18"/>
                <w:szCs w:val="18"/>
              </w:rPr>
            </w:pPr>
            <w:r>
              <w:rPr>
                <w:color w:val="000000"/>
                <w:sz w:val="18"/>
                <w:szCs w:val="18"/>
              </w:rPr>
              <w:t xml:space="preserve">767 360,00 </w:t>
            </w:r>
          </w:p>
        </w:tc>
        <w:tc>
          <w:tcPr>
            <w:tcW w:w="1025" w:type="dxa"/>
            <w:vAlign w:val="bottom"/>
          </w:tcPr>
          <w:p w14:paraId="6D451BC8" w14:textId="77777777" w:rsidR="005B7510" w:rsidRDefault="00000000">
            <w:pPr>
              <w:spacing w:before="0"/>
              <w:ind w:left="0"/>
              <w:rPr>
                <w:color w:val="000000"/>
                <w:sz w:val="18"/>
                <w:szCs w:val="18"/>
              </w:rPr>
            </w:pPr>
            <w:r>
              <w:rPr>
                <w:color w:val="000000"/>
                <w:sz w:val="18"/>
                <w:szCs w:val="18"/>
              </w:rPr>
              <w:t xml:space="preserve">689 360,00 </w:t>
            </w:r>
          </w:p>
        </w:tc>
        <w:tc>
          <w:tcPr>
            <w:tcW w:w="1028" w:type="dxa"/>
            <w:vAlign w:val="bottom"/>
          </w:tcPr>
          <w:p w14:paraId="0F47C3E4" w14:textId="77777777" w:rsidR="005B7510" w:rsidRDefault="00000000">
            <w:pPr>
              <w:spacing w:before="0"/>
              <w:ind w:left="0"/>
              <w:rPr>
                <w:color w:val="000000"/>
                <w:sz w:val="18"/>
                <w:szCs w:val="18"/>
              </w:rPr>
            </w:pPr>
            <w:r>
              <w:rPr>
                <w:color w:val="000000"/>
                <w:sz w:val="18"/>
                <w:szCs w:val="18"/>
              </w:rPr>
              <w:t xml:space="preserve">598 811,87 </w:t>
            </w:r>
          </w:p>
        </w:tc>
        <w:tc>
          <w:tcPr>
            <w:tcW w:w="1025" w:type="dxa"/>
            <w:vAlign w:val="bottom"/>
          </w:tcPr>
          <w:p w14:paraId="4F32BB99" w14:textId="77777777" w:rsidR="005B7510" w:rsidRDefault="00000000">
            <w:pPr>
              <w:spacing w:before="0"/>
              <w:ind w:left="0"/>
              <w:rPr>
                <w:color w:val="000000"/>
                <w:sz w:val="18"/>
                <w:szCs w:val="18"/>
              </w:rPr>
            </w:pPr>
            <w:r>
              <w:rPr>
                <w:color w:val="000000"/>
                <w:sz w:val="18"/>
                <w:szCs w:val="18"/>
              </w:rPr>
              <w:t xml:space="preserve">761 100,00 </w:t>
            </w:r>
          </w:p>
        </w:tc>
        <w:tc>
          <w:tcPr>
            <w:tcW w:w="1028" w:type="dxa"/>
            <w:vAlign w:val="bottom"/>
          </w:tcPr>
          <w:p w14:paraId="6853B824" w14:textId="77777777" w:rsidR="005B7510" w:rsidRDefault="00000000">
            <w:pPr>
              <w:spacing w:before="0"/>
              <w:ind w:left="0"/>
              <w:rPr>
                <w:color w:val="000000"/>
                <w:sz w:val="18"/>
                <w:szCs w:val="18"/>
              </w:rPr>
            </w:pPr>
            <w:r>
              <w:rPr>
                <w:color w:val="000000"/>
                <w:sz w:val="18"/>
                <w:szCs w:val="18"/>
              </w:rPr>
              <w:t xml:space="preserve">751 100,00 </w:t>
            </w:r>
          </w:p>
        </w:tc>
        <w:tc>
          <w:tcPr>
            <w:tcW w:w="1383" w:type="dxa"/>
            <w:vAlign w:val="bottom"/>
          </w:tcPr>
          <w:p w14:paraId="6ECC3BEE" w14:textId="77777777" w:rsidR="005B7510" w:rsidRDefault="00000000">
            <w:pPr>
              <w:spacing w:before="0"/>
              <w:ind w:left="0"/>
              <w:rPr>
                <w:b/>
                <w:sz w:val="18"/>
                <w:szCs w:val="18"/>
              </w:rPr>
            </w:pPr>
            <w:r>
              <w:rPr>
                <w:b/>
                <w:sz w:val="18"/>
                <w:szCs w:val="18"/>
              </w:rPr>
              <w:t xml:space="preserve">2 760 026,42 </w:t>
            </w:r>
          </w:p>
        </w:tc>
      </w:tr>
      <w:tr w:rsidR="005B7510" w14:paraId="5226BE3B" w14:textId="77777777">
        <w:trPr>
          <w:trHeight w:val="285"/>
        </w:trPr>
        <w:tc>
          <w:tcPr>
            <w:tcW w:w="592" w:type="dxa"/>
            <w:vMerge w:val="restart"/>
          </w:tcPr>
          <w:p w14:paraId="7D33605F" w14:textId="77777777" w:rsidR="005B7510" w:rsidRDefault="00000000">
            <w:pPr>
              <w:spacing w:before="0"/>
              <w:ind w:left="0"/>
              <w:rPr>
                <w:color w:val="000000"/>
                <w:sz w:val="18"/>
                <w:szCs w:val="18"/>
              </w:rPr>
            </w:pPr>
            <w:r>
              <w:rPr>
                <w:color w:val="000000"/>
                <w:sz w:val="18"/>
                <w:szCs w:val="18"/>
              </w:rPr>
              <w:t>3212000</w:t>
            </w:r>
          </w:p>
        </w:tc>
        <w:tc>
          <w:tcPr>
            <w:tcW w:w="1388" w:type="dxa"/>
            <w:vMerge w:val="restart"/>
          </w:tcPr>
          <w:p w14:paraId="37050A5C" w14:textId="77777777" w:rsidR="005B7510" w:rsidRDefault="00000000">
            <w:pPr>
              <w:spacing w:before="0"/>
              <w:ind w:left="0"/>
              <w:rPr>
                <w:color w:val="000000"/>
                <w:sz w:val="18"/>
                <w:szCs w:val="18"/>
              </w:rPr>
            </w:pPr>
            <w:r>
              <w:rPr>
                <w:color w:val="000000"/>
                <w:sz w:val="18"/>
                <w:szCs w:val="18"/>
              </w:rPr>
              <w:t>pyrzycki</w:t>
            </w:r>
          </w:p>
        </w:tc>
        <w:tc>
          <w:tcPr>
            <w:tcW w:w="1982" w:type="dxa"/>
          </w:tcPr>
          <w:p w14:paraId="576B29FC"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5369C16" w14:textId="77777777" w:rsidR="005B7510" w:rsidRDefault="00000000">
            <w:pPr>
              <w:spacing w:before="0"/>
              <w:ind w:left="0"/>
              <w:rPr>
                <w:color w:val="000000"/>
                <w:sz w:val="18"/>
                <w:szCs w:val="18"/>
              </w:rPr>
            </w:pPr>
            <w:r>
              <w:rPr>
                <w:color w:val="000000"/>
                <w:sz w:val="18"/>
                <w:szCs w:val="18"/>
              </w:rPr>
              <w:t xml:space="preserve">523 889,21 </w:t>
            </w:r>
          </w:p>
        </w:tc>
        <w:tc>
          <w:tcPr>
            <w:tcW w:w="1028" w:type="dxa"/>
            <w:vAlign w:val="bottom"/>
          </w:tcPr>
          <w:p w14:paraId="5B0ED547" w14:textId="77777777" w:rsidR="005B7510" w:rsidRDefault="00000000">
            <w:pPr>
              <w:spacing w:before="0"/>
              <w:ind w:left="0"/>
              <w:rPr>
                <w:color w:val="000000"/>
                <w:sz w:val="18"/>
                <w:szCs w:val="18"/>
              </w:rPr>
            </w:pPr>
            <w:r>
              <w:rPr>
                <w:color w:val="000000"/>
                <w:sz w:val="18"/>
                <w:szCs w:val="18"/>
              </w:rPr>
              <w:t xml:space="preserve">1 600 927,07 </w:t>
            </w:r>
          </w:p>
        </w:tc>
        <w:tc>
          <w:tcPr>
            <w:tcW w:w="1025" w:type="dxa"/>
            <w:vAlign w:val="bottom"/>
          </w:tcPr>
          <w:p w14:paraId="6318E41A" w14:textId="77777777" w:rsidR="005B7510" w:rsidRDefault="00000000">
            <w:pPr>
              <w:spacing w:before="0"/>
              <w:ind w:left="0"/>
              <w:rPr>
                <w:color w:val="000000"/>
                <w:sz w:val="18"/>
                <w:szCs w:val="18"/>
              </w:rPr>
            </w:pPr>
            <w:r>
              <w:rPr>
                <w:color w:val="000000"/>
                <w:sz w:val="18"/>
                <w:szCs w:val="18"/>
              </w:rPr>
              <w:t xml:space="preserve">1 555 331,44 </w:t>
            </w:r>
          </w:p>
        </w:tc>
        <w:tc>
          <w:tcPr>
            <w:tcW w:w="1028" w:type="dxa"/>
            <w:vAlign w:val="bottom"/>
          </w:tcPr>
          <w:p w14:paraId="4CF39515" w14:textId="77777777" w:rsidR="005B7510" w:rsidRDefault="00000000">
            <w:pPr>
              <w:spacing w:before="0"/>
              <w:ind w:left="0"/>
              <w:rPr>
                <w:color w:val="000000"/>
                <w:sz w:val="18"/>
                <w:szCs w:val="18"/>
              </w:rPr>
            </w:pPr>
            <w:r>
              <w:rPr>
                <w:color w:val="000000"/>
                <w:sz w:val="18"/>
                <w:szCs w:val="18"/>
              </w:rPr>
              <w:t xml:space="preserve">1 805 692,17 </w:t>
            </w:r>
          </w:p>
        </w:tc>
        <w:tc>
          <w:tcPr>
            <w:tcW w:w="1025" w:type="dxa"/>
            <w:vAlign w:val="bottom"/>
          </w:tcPr>
          <w:p w14:paraId="37AB2617" w14:textId="77777777" w:rsidR="005B7510" w:rsidRDefault="005B7510">
            <w:pPr>
              <w:spacing w:before="0"/>
              <w:ind w:left="0"/>
              <w:rPr>
                <w:color w:val="000000"/>
                <w:sz w:val="18"/>
                <w:szCs w:val="18"/>
              </w:rPr>
            </w:pPr>
          </w:p>
        </w:tc>
        <w:tc>
          <w:tcPr>
            <w:tcW w:w="1028" w:type="dxa"/>
            <w:vAlign w:val="bottom"/>
          </w:tcPr>
          <w:p w14:paraId="3BE10391" w14:textId="77777777" w:rsidR="005B7510" w:rsidRDefault="005B7510">
            <w:pPr>
              <w:spacing w:before="0"/>
              <w:ind w:left="0"/>
              <w:rPr>
                <w:sz w:val="18"/>
                <w:szCs w:val="18"/>
              </w:rPr>
            </w:pPr>
          </w:p>
        </w:tc>
        <w:tc>
          <w:tcPr>
            <w:tcW w:w="1025" w:type="dxa"/>
            <w:vAlign w:val="bottom"/>
          </w:tcPr>
          <w:p w14:paraId="4252A8E4" w14:textId="77777777" w:rsidR="005B7510" w:rsidRDefault="005B7510">
            <w:pPr>
              <w:spacing w:before="0"/>
              <w:ind w:left="0"/>
              <w:rPr>
                <w:sz w:val="18"/>
                <w:szCs w:val="18"/>
              </w:rPr>
            </w:pPr>
          </w:p>
        </w:tc>
        <w:tc>
          <w:tcPr>
            <w:tcW w:w="1028" w:type="dxa"/>
            <w:vAlign w:val="bottom"/>
          </w:tcPr>
          <w:p w14:paraId="78261D26" w14:textId="77777777" w:rsidR="005B7510" w:rsidRDefault="005B7510">
            <w:pPr>
              <w:spacing w:before="0"/>
              <w:ind w:left="0"/>
              <w:rPr>
                <w:sz w:val="18"/>
                <w:szCs w:val="18"/>
              </w:rPr>
            </w:pPr>
          </w:p>
        </w:tc>
        <w:tc>
          <w:tcPr>
            <w:tcW w:w="1383" w:type="dxa"/>
            <w:vAlign w:val="bottom"/>
          </w:tcPr>
          <w:p w14:paraId="69393157" w14:textId="77777777" w:rsidR="005B7510" w:rsidRDefault="00000000">
            <w:pPr>
              <w:spacing w:before="0"/>
              <w:ind w:left="0"/>
              <w:rPr>
                <w:b/>
                <w:sz w:val="18"/>
                <w:szCs w:val="18"/>
              </w:rPr>
            </w:pPr>
            <w:r>
              <w:rPr>
                <w:b/>
                <w:sz w:val="18"/>
                <w:szCs w:val="18"/>
              </w:rPr>
              <w:t xml:space="preserve">5 485 839,89 </w:t>
            </w:r>
          </w:p>
        </w:tc>
      </w:tr>
      <w:tr w:rsidR="005B7510" w14:paraId="7A9DFF78" w14:textId="77777777">
        <w:trPr>
          <w:trHeight w:val="285"/>
        </w:trPr>
        <w:tc>
          <w:tcPr>
            <w:tcW w:w="592" w:type="dxa"/>
            <w:vMerge/>
          </w:tcPr>
          <w:p w14:paraId="335CBF4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8235C4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F976323"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DC305A9" w14:textId="77777777" w:rsidR="005B7510" w:rsidRDefault="00000000">
            <w:pPr>
              <w:spacing w:before="0"/>
              <w:ind w:left="0"/>
              <w:rPr>
                <w:color w:val="000000"/>
                <w:sz w:val="18"/>
                <w:szCs w:val="18"/>
              </w:rPr>
            </w:pPr>
            <w:r>
              <w:rPr>
                <w:color w:val="000000"/>
                <w:sz w:val="18"/>
                <w:szCs w:val="18"/>
              </w:rPr>
              <w:t xml:space="preserve">9 056 131,00 </w:t>
            </w:r>
          </w:p>
        </w:tc>
        <w:tc>
          <w:tcPr>
            <w:tcW w:w="1028" w:type="dxa"/>
            <w:vAlign w:val="bottom"/>
          </w:tcPr>
          <w:p w14:paraId="3DBD1D54" w14:textId="77777777" w:rsidR="005B7510" w:rsidRDefault="00000000">
            <w:pPr>
              <w:spacing w:before="0"/>
              <w:ind w:left="0"/>
              <w:rPr>
                <w:color w:val="000000"/>
                <w:sz w:val="18"/>
                <w:szCs w:val="18"/>
              </w:rPr>
            </w:pPr>
            <w:r>
              <w:rPr>
                <w:color w:val="000000"/>
                <w:sz w:val="18"/>
                <w:szCs w:val="18"/>
              </w:rPr>
              <w:t xml:space="preserve">230 914,00 </w:t>
            </w:r>
          </w:p>
        </w:tc>
        <w:tc>
          <w:tcPr>
            <w:tcW w:w="1025" w:type="dxa"/>
            <w:vAlign w:val="bottom"/>
          </w:tcPr>
          <w:p w14:paraId="1B1AFFF3" w14:textId="77777777" w:rsidR="005B7510" w:rsidRDefault="00000000">
            <w:pPr>
              <w:spacing w:before="0"/>
              <w:ind w:left="0"/>
              <w:rPr>
                <w:color w:val="000000"/>
                <w:sz w:val="18"/>
                <w:szCs w:val="18"/>
              </w:rPr>
            </w:pPr>
            <w:r>
              <w:rPr>
                <w:color w:val="000000"/>
                <w:sz w:val="18"/>
                <w:szCs w:val="18"/>
              </w:rPr>
              <w:t xml:space="preserve">608 671,00 </w:t>
            </w:r>
          </w:p>
        </w:tc>
        <w:tc>
          <w:tcPr>
            <w:tcW w:w="1028" w:type="dxa"/>
            <w:vAlign w:val="bottom"/>
          </w:tcPr>
          <w:p w14:paraId="75D9DE59" w14:textId="77777777" w:rsidR="005B7510" w:rsidRDefault="00000000">
            <w:pPr>
              <w:spacing w:before="0"/>
              <w:ind w:left="0"/>
              <w:rPr>
                <w:color w:val="000000"/>
                <w:sz w:val="18"/>
                <w:szCs w:val="18"/>
              </w:rPr>
            </w:pPr>
            <w:r>
              <w:rPr>
                <w:color w:val="000000"/>
                <w:sz w:val="18"/>
                <w:szCs w:val="18"/>
              </w:rPr>
              <w:t xml:space="preserve">907 211,00 </w:t>
            </w:r>
          </w:p>
        </w:tc>
        <w:tc>
          <w:tcPr>
            <w:tcW w:w="1025" w:type="dxa"/>
            <w:vAlign w:val="bottom"/>
          </w:tcPr>
          <w:p w14:paraId="4233EAB4" w14:textId="77777777" w:rsidR="005B7510" w:rsidRDefault="005B7510">
            <w:pPr>
              <w:spacing w:before="0"/>
              <w:ind w:left="0"/>
              <w:rPr>
                <w:color w:val="000000"/>
                <w:sz w:val="18"/>
                <w:szCs w:val="18"/>
              </w:rPr>
            </w:pPr>
          </w:p>
        </w:tc>
        <w:tc>
          <w:tcPr>
            <w:tcW w:w="1028" w:type="dxa"/>
            <w:vAlign w:val="bottom"/>
          </w:tcPr>
          <w:p w14:paraId="5CBFC44B" w14:textId="77777777" w:rsidR="005B7510" w:rsidRDefault="005B7510">
            <w:pPr>
              <w:spacing w:before="0"/>
              <w:ind w:left="0"/>
              <w:rPr>
                <w:sz w:val="18"/>
                <w:szCs w:val="18"/>
              </w:rPr>
            </w:pPr>
          </w:p>
        </w:tc>
        <w:tc>
          <w:tcPr>
            <w:tcW w:w="1025" w:type="dxa"/>
            <w:vAlign w:val="bottom"/>
          </w:tcPr>
          <w:p w14:paraId="43DA6755" w14:textId="77777777" w:rsidR="005B7510" w:rsidRDefault="005B7510">
            <w:pPr>
              <w:spacing w:before="0"/>
              <w:ind w:left="0"/>
              <w:rPr>
                <w:sz w:val="18"/>
                <w:szCs w:val="18"/>
              </w:rPr>
            </w:pPr>
          </w:p>
        </w:tc>
        <w:tc>
          <w:tcPr>
            <w:tcW w:w="1028" w:type="dxa"/>
            <w:vAlign w:val="bottom"/>
          </w:tcPr>
          <w:p w14:paraId="2CBB0BE9" w14:textId="77777777" w:rsidR="005B7510" w:rsidRDefault="005B7510">
            <w:pPr>
              <w:spacing w:before="0"/>
              <w:ind w:left="0"/>
              <w:rPr>
                <w:sz w:val="18"/>
                <w:szCs w:val="18"/>
              </w:rPr>
            </w:pPr>
          </w:p>
        </w:tc>
        <w:tc>
          <w:tcPr>
            <w:tcW w:w="1383" w:type="dxa"/>
            <w:vAlign w:val="bottom"/>
          </w:tcPr>
          <w:p w14:paraId="1EC4AFEE" w14:textId="77777777" w:rsidR="005B7510" w:rsidRDefault="00000000">
            <w:pPr>
              <w:spacing w:before="0"/>
              <w:ind w:left="0"/>
              <w:rPr>
                <w:b/>
                <w:sz w:val="18"/>
                <w:szCs w:val="18"/>
              </w:rPr>
            </w:pPr>
            <w:r>
              <w:rPr>
                <w:b/>
                <w:sz w:val="18"/>
                <w:szCs w:val="18"/>
              </w:rPr>
              <w:t xml:space="preserve">10 802 927,00 </w:t>
            </w:r>
          </w:p>
        </w:tc>
      </w:tr>
      <w:tr w:rsidR="005B7510" w14:paraId="7E8F0E4A" w14:textId="77777777">
        <w:trPr>
          <w:trHeight w:val="285"/>
        </w:trPr>
        <w:tc>
          <w:tcPr>
            <w:tcW w:w="592" w:type="dxa"/>
            <w:vMerge/>
          </w:tcPr>
          <w:p w14:paraId="1A5E9FC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B24281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523379F"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319C838" w14:textId="77777777" w:rsidR="005B7510" w:rsidRDefault="00000000">
            <w:pPr>
              <w:spacing w:before="0"/>
              <w:ind w:left="0"/>
              <w:rPr>
                <w:color w:val="000000"/>
                <w:sz w:val="18"/>
                <w:szCs w:val="18"/>
              </w:rPr>
            </w:pPr>
            <w:r>
              <w:rPr>
                <w:color w:val="000000"/>
                <w:sz w:val="18"/>
                <w:szCs w:val="18"/>
              </w:rPr>
              <w:t xml:space="preserve">-1 616 104,35 </w:t>
            </w:r>
          </w:p>
        </w:tc>
        <w:tc>
          <w:tcPr>
            <w:tcW w:w="1028" w:type="dxa"/>
            <w:vAlign w:val="bottom"/>
          </w:tcPr>
          <w:p w14:paraId="6F22F71D" w14:textId="77777777" w:rsidR="005B7510" w:rsidRDefault="00000000">
            <w:pPr>
              <w:spacing w:before="0"/>
              <w:ind w:left="0"/>
              <w:rPr>
                <w:color w:val="000000"/>
                <w:sz w:val="18"/>
                <w:szCs w:val="18"/>
              </w:rPr>
            </w:pPr>
            <w:r>
              <w:rPr>
                <w:color w:val="000000"/>
                <w:sz w:val="18"/>
                <w:szCs w:val="18"/>
              </w:rPr>
              <w:t xml:space="preserve">58 914,00 </w:t>
            </w:r>
          </w:p>
        </w:tc>
        <w:tc>
          <w:tcPr>
            <w:tcW w:w="1025" w:type="dxa"/>
            <w:vAlign w:val="bottom"/>
          </w:tcPr>
          <w:p w14:paraId="2B6F0D85" w14:textId="77777777" w:rsidR="005B7510" w:rsidRDefault="00000000">
            <w:pPr>
              <w:spacing w:before="0"/>
              <w:ind w:left="0"/>
              <w:rPr>
                <w:color w:val="000000"/>
                <w:sz w:val="18"/>
                <w:szCs w:val="18"/>
              </w:rPr>
            </w:pPr>
            <w:r>
              <w:rPr>
                <w:color w:val="000000"/>
                <w:sz w:val="18"/>
                <w:szCs w:val="18"/>
              </w:rPr>
              <w:t xml:space="preserve">257 671,00 </w:t>
            </w:r>
          </w:p>
        </w:tc>
        <w:tc>
          <w:tcPr>
            <w:tcW w:w="1028" w:type="dxa"/>
            <w:vAlign w:val="bottom"/>
          </w:tcPr>
          <w:p w14:paraId="5E667611" w14:textId="77777777" w:rsidR="005B7510" w:rsidRDefault="00000000">
            <w:pPr>
              <w:spacing w:before="0"/>
              <w:ind w:left="0"/>
              <w:rPr>
                <w:color w:val="000000"/>
                <w:sz w:val="18"/>
                <w:szCs w:val="18"/>
              </w:rPr>
            </w:pPr>
            <w:r>
              <w:rPr>
                <w:color w:val="000000"/>
                <w:sz w:val="18"/>
                <w:szCs w:val="18"/>
              </w:rPr>
              <w:t xml:space="preserve">907 211,00 </w:t>
            </w:r>
          </w:p>
        </w:tc>
        <w:tc>
          <w:tcPr>
            <w:tcW w:w="1025" w:type="dxa"/>
            <w:vAlign w:val="bottom"/>
          </w:tcPr>
          <w:p w14:paraId="1BCC4059" w14:textId="77777777" w:rsidR="005B7510" w:rsidRDefault="005B7510">
            <w:pPr>
              <w:spacing w:before="0"/>
              <w:ind w:left="0"/>
              <w:rPr>
                <w:color w:val="000000"/>
                <w:sz w:val="18"/>
                <w:szCs w:val="18"/>
              </w:rPr>
            </w:pPr>
          </w:p>
        </w:tc>
        <w:tc>
          <w:tcPr>
            <w:tcW w:w="1028" w:type="dxa"/>
            <w:vAlign w:val="bottom"/>
          </w:tcPr>
          <w:p w14:paraId="05CD4577" w14:textId="77777777" w:rsidR="005B7510" w:rsidRDefault="005B7510">
            <w:pPr>
              <w:spacing w:before="0"/>
              <w:ind w:left="0"/>
              <w:rPr>
                <w:sz w:val="18"/>
                <w:szCs w:val="18"/>
              </w:rPr>
            </w:pPr>
          </w:p>
        </w:tc>
        <w:tc>
          <w:tcPr>
            <w:tcW w:w="1025" w:type="dxa"/>
            <w:vAlign w:val="bottom"/>
          </w:tcPr>
          <w:p w14:paraId="2EEEA360" w14:textId="77777777" w:rsidR="005B7510" w:rsidRDefault="005B7510">
            <w:pPr>
              <w:spacing w:before="0"/>
              <w:ind w:left="0"/>
              <w:rPr>
                <w:sz w:val="18"/>
                <w:szCs w:val="18"/>
              </w:rPr>
            </w:pPr>
          </w:p>
        </w:tc>
        <w:tc>
          <w:tcPr>
            <w:tcW w:w="1028" w:type="dxa"/>
            <w:vAlign w:val="bottom"/>
          </w:tcPr>
          <w:p w14:paraId="13FE55BF" w14:textId="77777777" w:rsidR="005B7510" w:rsidRDefault="005B7510">
            <w:pPr>
              <w:spacing w:before="0"/>
              <w:ind w:left="0"/>
              <w:rPr>
                <w:sz w:val="18"/>
                <w:szCs w:val="18"/>
              </w:rPr>
            </w:pPr>
          </w:p>
        </w:tc>
        <w:tc>
          <w:tcPr>
            <w:tcW w:w="1383" w:type="dxa"/>
            <w:vAlign w:val="bottom"/>
          </w:tcPr>
          <w:p w14:paraId="1F2C38E3" w14:textId="77777777" w:rsidR="005B7510" w:rsidRDefault="00000000">
            <w:pPr>
              <w:spacing w:before="0"/>
              <w:ind w:left="0"/>
              <w:rPr>
                <w:b/>
                <w:sz w:val="18"/>
                <w:szCs w:val="18"/>
              </w:rPr>
            </w:pPr>
            <w:r>
              <w:rPr>
                <w:b/>
                <w:sz w:val="18"/>
                <w:szCs w:val="18"/>
              </w:rPr>
              <w:t xml:space="preserve">-392 308,35 </w:t>
            </w:r>
          </w:p>
        </w:tc>
      </w:tr>
      <w:tr w:rsidR="005B7510" w14:paraId="61B3D293" w14:textId="77777777">
        <w:trPr>
          <w:trHeight w:val="285"/>
        </w:trPr>
        <w:tc>
          <w:tcPr>
            <w:tcW w:w="592" w:type="dxa"/>
            <w:vMerge w:val="restart"/>
          </w:tcPr>
          <w:p w14:paraId="51242511" w14:textId="77777777" w:rsidR="005B7510" w:rsidRDefault="00000000">
            <w:pPr>
              <w:spacing w:before="0"/>
              <w:ind w:left="0"/>
              <w:rPr>
                <w:color w:val="000000"/>
                <w:sz w:val="18"/>
                <w:szCs w:val="18"/>
              </w:rPr>
            </w:pPr>
            <w:r>
              <w:rPr>
                <w:color w:val="000000"/>
                <w:sz w:val="18"/>
                <w:szCs w:val="18"/>
              </w:rPr>
              <w:lastRenderedPageBreak/>
              <w:t>3212012</w:t>
            </w:r>
          </w:p>
        </w:tc>
        <w:tc>
          <w:tcPr>
            <w:tcW w:w="1388" w:type="dxa"/>
            <w:vMerge w:val="restart"/>
          </w:tcPr>
          <w:p w14:paraId="72AEE480" w14:textId="77777777" w:rsidR="005B7510" w:rsidRDefault="00000000">
            <w:pPr>
              <w:spacing w:before="0"/>
              <w:ind w:left="0"/>
              <w:rPr>
                <w:color w:val="000000"/>
                <w:sz w:val="18"/>
                <w:szCs w:val="18"/>
              </w:rPr>
            </w:pPr>
            <w:r>
              <w:rPr>
                <w:color w:val="000000"/>
                <w:sz w:val="18"/>
                <w:szCs w:val="18"/>
              </w:rPr>
              <w:t>BIELICE</w:t>
            </w:r>
          </w:p>
        </w:tc>
        <w:tc>
          <w:tcPr>
            <w:tcW w:w="1982" w:type="dxa"/>
          </w:tcPr>
          <w:p w14:paraId="3A80EED9"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7F57C77B" w14:textId="77777777" w:rsidR="005B7510" w:rsidRDefault="00000000">
            <w:pPr>
              <w:spacing w:before="0"/>
              <w:ind w:left="0"/>
              <w:rPr>
                <w:color w:val="000000"/>
                <w:sz w:val="18"/>
                <w:szCs w:val="18"/>
              </w:rPr>
            </w:pPr>
            <w:r>
              <w:rPr>
                <w:color w:val="000000"/>
                <w:sz w:val="18"/>
                <w:szCs w:val="18"/>
              </w:rPr>
              <w:t xml:space="preserve">1 634 938,93 </w:t>
            </w:r>
          </w:p>
        </w:tc>
        <w:tc>
          <w:tcPr>
            <w:tcW w:w="1028" w:type="dxa"/>
            <w:vAlign w:val="bottom"/>
          </w:tcPr>
          <w:p w14:paraId="658CB2EA" w14:textId="77777777" w:rsidR="005B7510" w:rsidRDefault="00000000">
            <w:pPr>
              <w:spacing w:before="0"/>
              <w:ind w:left="0"/>
              <w:rPr>
                <w:color w:val="000000"/>
                <w:sz w:val="18"/>
                <w:szCs w:val="18"/>
              </w:rPr>
            </w:pPr>
            <w:r>
              <w:rPr>
                <w:color w:val="000000"/>
                <w:sz w:val="18"/>
                <w:szCs w:val="18"/>
              </w:rPr>
              <w:t xml:space="preserve">1 499 315,18 </w:t>
            </w:r>
          </w:p>
        </w:tc>
        <w:tc>
          <w:tcPr>
            <w:tcW w:w="1025" w:type="dxa"/>
            <w:vAlign w:val="bottom"/>
          </w:tcPr>
          <w:p w14:paraId="61B8B750" w14:textId="77777777" w:rsidR="005B7510" w:rsidRDefault="00000000">
            <w:pPr>
              <w:spacing w:before="0"/>
              <w:ind w:left="0"/>
              <w:rPr>
                <w:color w:val="000000"/>
                <w:sz w:val="18"/>
                <w:szCs w:val="18"/>
              </w:rPr>
            </w:pPr>
            <w:r>
              <w:rPr>
                <w:color w:val="000000"/>
                <w:sz w:val="18"/>
                <w:szCs w:val="18"/>
              </w:rPr>
              <w:t xml:space="preserve">1 418 593,08 </w:t>
            </w:r>
          </w:p>
        </w:tc>
        <w:tc>
          <w:tcPr>
            <w:tcW w:w="1028" w:type="dxa"/>
            <w:vAlign w:val="bottom"/>
          </w:tcPr>
          <w:p w14:paraId="065D5F05" w14:textId="77777777" w:rsidR="005B7510" w:rsidRDefault="00000000">
            <w:pPr>
              <w:spacing w:before="0"/>
              <w:ind w:left="0"/>
              <w:rPr>
                <w:color w:val="000000"/>
                <w:sz w:val="18"/>
                <w:szCs w:val="18"/>
              </w:rPr>
            </w:pPr>
            <w:r>
              <w:rPr>
                <w:color w:val="000000"/>
                <w:sz w:val="18"/>
                <w:szCs w:val="18"/>
              </w:rPr>
              <w:t xml:space="preserve">1 197 021,16 </w:t>
            </w:r>
          </w:p>
        </w:tc>
        <w:tc>
          <w:tcPr>
            <w:tcW w:w="1025" w:type="dxa"/>
            <w:vAlign w:val="bottom"/>
          </w:tcPr>
          <w:p w14:paraId="4712E5F5" w14:textId="77777777" w:rsidR="005B7510" w:rsidRDefault="00000000">
            <w:pPr>
              <w:spacing w:before="0"/>
              <w:ind w:left="0"/>
              <w:rPr>
                <w:color w:val="000000"/>
                <w:sz w:val="18"/>
                <w:szCs w:val="18"/>
              </w:rPr>
            </w:pPr>
            <w:r>
              <w:rPr>
                <w:color w:val="000000"/>
                <w:sz w:val="18"/>
                <w:szCs w:val="18"/>
              </w:rPr>
              <w:t xml:space="preserve">1 372 285,46 </w:t>
            </w:r>
          </w:p>
        </w:tc>
        <w:tc>
          <w:tcPr>
            <w:tcW w:w="1028" w:type="dxa"/>
            <w:vAlign w:val="bottom"/>
          </w:tcPr>
          <w:p w14:paraId="3B0CC91D" w14:textId="77777777" w:rsidR="005B7510" w:rsidRDefault="00000000">
            <w:pPr>
              <w:spacing w:before="0"/>
              <w:ind w:left="0"/>
              <w:rPr>
                <w:color w:val="000000"/>
                <w:sz w:val="18"/>
                <w:szCs w:val="18"/>
              </w:rPr>
            </w:pPr>
            <w:r>
              <w:rPr>
                <w:color w:val="000000"/>
                <w:sz w:val="18"/>
                <w:szCs w:val="18"/>
              </w:rPr>
              <w:t xml:space="preserve">748 114,09 </w:t>
            </w:r>
          </w:p>
        </w:tc>
        <w:tc>
          <w:tcPr>
            <w:tcW w:w="1025" w:type="dxa"/>
            <w:vAlign w:val="bottom"/>
          </w:tcPr>
          <w:p w14:paraId="748C2098" w14:textId="77777777" w:rsidR="005B7510" w:rsidRDefault="00000000">
            <w:pPr>
              <w:spacing w:before="0"/>
              <w:ind w:left="0"/>
              <w:rPr>
                <w:color w:val="000000"/>
                <w:sz w:val="18"/>
                <w:szCs w:val="18"/>
              </w:rPr>
            </w:pPr>
            <w:r>
              <w:rPr>
                <w:color w:val="000000"/>
                <w:sz w:val="18"/>
                <w:szCs w:val="18"/>
              </w:rPr>
              <w:t xml:space="preserve">358 174,40 </w:t>
            </w:r>
          </w:p>
        </w:tc>
        <w:tc>
          <w:tcPr>
            <w:tcW w:w="1028" w:type="dxa"/>
            <w:vAlign w:val="bottom"/>
          </w:tcPr>
          <w:p w14:paraId="3ECB56DD" w14:textId="77777777" w:rsidR="005B7510" w:rsidRDefault="00000000">
            <w:pPr>
              <w:spacing w:before="0"/>
              <w:ind w:left="0"/>
              <w:rPr>
                <w:color w:val="000000"/>
                <w:sz w:val="18"/>
                <w:szCs w:val="18"/>
              </w:rPr>
            </w:pPr>
            <w:r>
              <w:rPr>
                <w:color w:val="000000"/>
                <w:sz w:val="18"/>
                <w:szCs w:val="18"/>
              </w:rPr>
              <w:t xml:space="preserve">1 388,09 </w:t>
            </w:r>
          </w:p>
        </w:tc>
        <w:tc>
          <w:tcPr>
            <w:tcW w:w="1383" w:type="dxa"/>
            <w:vAlign w:val="bottom"/>
          </w:tcPr>
          <w:p w14:paraId="19D028A4" w14:textId="77777777" w:rsidR="005B7510" w:rsidRDefault="00000000">
            <w:pPr>
              <w:spacing w:before="0"/>
              <w:ind w:left="0"/>
              <w:rPr>
                <w:b/>
                <w:sz w:val="18"/>
                <w:szCs w:val="18"/>
              </w:rPr>
            </w:pPr>
            <w:r>
              <w:rPr>
                <w:b/>
                <w:sz w:val="18"/>
                <w:szCs w:val="18"/>
              </w:rPr>
              <w:t xml:space="preserve">8 229 830,39 </w:t>
            </w:r>
          </w:p>
        </w:tc>
      </w:tr>
      <w:tr w:rsidR="005B7510" w14:paraId="097FEB66" w14:textId="77777777">
        <w:trPr>
          <w:trHeight w:val="285"/>
        </w:trPr>
        <w:tc>
          <w:tcPr>
            <w:tcW w:w="592" w:type="dxa"/>
            <w:vMerge/>
          </w:tcPr>
          <w:p w14:paraId="4AA237A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C3EE5B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3FFF068"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2CB68579" w14:textId="77777777" w:rsidR="005B7510" w:rsidRDefault="00000000">
            <w:pPr>
              <w:spacing w:before="0"/>
              <w:ind w:left="0"/>
              <w:rPr>
                <w:color w:val="000000"/>
                <w:sz w:val="18"/>
                <w:szCs w:val="18"/>
              </w:rPr>
            </w:pPr>
            <w:r>
              <w:rPr>
                <w:color w:val="000000"/>
                <w:sz w:val="18"/>
                <w:szCs w:val="18"/>
              </w:rPr>
              <w:t xml:space="preserve">498 805,74 </w:t>
            </w:r>
          </w:p>
        </w:tc>
        <w:tc>
          <w:tcPr>
            <w:tcW w:w="1028" w:type="dxa"/>
            <w:vAlign w:val="bottom"/>
          </w:tcPr>
          <w:p w14:paraId="712B3591" w14:textId="77777777" w:rsidR="005B7510" w:rsidRDefault="00000000">
            <w:pPr>
              <w:spacing w:before="0"/>
              <w:ind w:left="0"/>
              <w:rPr>
                <w:color w:val="000000"/>
                <w:sz w:val="18"/>
                <w:szCs w:val="18"/>
              </w:rPr>
            </w:pPr>
            <w:r>
              <w:rPr>
                <w:color w:val="000000"/>
                <w:sz w:val="18"/>
                <w:szCs w:val="18"/>
              </w:rPr>
              <w:t xml:space="preserve">246 546,00 </w:t>
            </w:r>
          </w:p>
        </w:tc>
        <w:tc>
          <w:tcPr>
            <w:tcW w:w="1025" w:type="dxa"/>
            <w:vAlign w:val="bottom"/>
          </w:tcPr>
          <w:p w14:paraId="21B2E7E0" w14:textId="77777777" w:rsidR="005B7510" w:rsidRDefault="00000000">
            <w:pPr>
              <w:spacing w:before="0"/>
              <w:ind w:left="0"/>
              <w:rPr>
                <w:color w:val="000000"/>
                <w:sz w:val="18"/>
                <w:szCs w:val="18"/>
              </w:rPr>
            </w:pPr>
            <w:r>
              <w:rPr>
                <w:color w:val="000000"/>
                <w:sz w:val="18"/>
                <w:szCs w:val="18"/>
              </w:rPr>
              <w:t xml:space="preserve">629 450,00 </w:t>
            </w:r>
          </w:p>
        </w:tc>
        <w:tc>
          <w:tcPr>
            <w:tcW w:w="1028" w:type="dxa"/>
            <w:vAlign w:val="bottom"/>
          </w:tcPr>
          <w:p w14:paraId="67763AF0" w14:textId="77777777" w:rsidR="005B7510" w:rsidRDefault="00000000">
            <w:pPr>
              <w:spacing w:before="0"/>
              <w:ind w:left="0"/>
              <w:rPr>
                <w:color w:val="000000"/>
                <w:sz w:val="18"/>
                <w:szCs w:val="18"/>
              </w:rPr>
            </w:pPr>
            <w:r>
              <w:rPr>
                <w:color w:val="000000"/>
                <w:sz w:val="18"/>
                <w:szCs w:val="18"/>
              </w:rPr>
              <w:t xml:space="preserve">525 537,00 </w:t>
            </w:r>
          </w:p>
        </w:tc>
        <w:tc>
          <w:tcPr>
            <w:tcW w:w="1025" w:type="dxa"/>
            <w:vAlign w:val="bottom"/>
          </w:tcPr>
          <w:p w14:paraId="3DBFFCBA" w14:textId="77777777" w:rsidR="005B7510" w:rsidRDefault="00000000">
            <w:pPr>
              <w:spacing w:before="0"/>
              <w:ind w:left="0"/>
              <w:rPr>
                <w:color w:val="000000"/>
                <w:sz w:val="18"/>
                <w:szCs w:val="18"/>
              </w:rPr>
            </w:pPr>
            <w:r>
              <w:rPr>
                <w:color w:val="000000"/>
                <w:sz w:val="18"/>
                <w:szCs w:val="18"/>
              </w:rPr>
              <w:t xml:space="preserve">679 883,00 </w:t>
            </w:r>
          </w:p>
        </w:tc>
        <w:tc>
          <w:tcPr>
            <w:tcW w:w="1028" w:type="dxa"/>
            <w:vAlign w:val="bottom"/>
          </w:tcPr>
          <w:p w14:paraId="094F48DC" w14:textId="77777777" w:rsidR="005B7510" w:rsidRDefault="00000000">
            <w:pPr>
              <w:spacing w:before="0"/>
              <w:ind w:left="0"/>
              <w:rPr>
                <w:color w:val="000000"/>
                <w:sz w:val="18"/>
                <w:szCs w:val="18"/>
              </w:rPr>
            </w:pPr>
            <w:r>
              <w:rPr>
                <w:color w:val="000000"/>
                <w:sz w:val="18"/>
                <w:szCs w:val="18"/>
              </w:rPr>
              <w:t xml:space="preserve">184 620,00 </w:t>
            </w:r>
          </w:p>
        </w:tc>
        <w:tc>
          <w:tcPr>
            <w:tcW w:w="1025" w:type="dxa"/>
            <w:vAlign w:val="bottom"/>
          </w:tcPr>
          <w:p w14:paraId="41AAD8DE" w14:textId="77777777" w:rsidR="005B7510" w:rsidRDefault="00000000">
            <w:pPr>
              <w:spacing w:before="0"/>
              <w:ind w:left="0"/>
              <w:rPr>
                <w:color w:val="000000"/>
                <w:sz w:val="18"/>
                <w:szCs w:val="18"/>
              </w:rPr>
            </w:pPr>
            <w:r>
              <w:rPr>
                <w:color w:val="000000"/>
                <w:sz w:val="18"/>
                <w:szCs w:val="18"/>
              </w:rPr>
              <w:t xml:space="preserve">185 633,00 </w:t>
            </w:r>
          </w:p>
        </w:tc>
        <w:tc>
          <w:tcPr>
            <w:tcW w:w="1028" w:type="dxa"/>
            <w:vAlign w:val="bottom"/>
          </w:tcPr>
          <w:p w14:paraId="524E9849" w14:textId="77777777" w:rsidR="005B7510" w:rsidRDefault="00000000">
            <w:pPr>
              <w:spacing w:before="0"/>
              <w:ind w:left="0"/>
              <w:rPr>
                <w:color w:val="000000"/>
                <w:sz w:val="18"/>
                <w:szCs w:val="18"/>
              </w:rPr>
            </w:pPr>
            <w:r>
              <w:rPr>
                <w:color w:val="000000"/>
                <w:sz w:val="18"/>
                <w:szCs w:val="18"/>
              </w:rPr>
              <w:t xml:space="preserve">147 994,00 </w:t>
            </w:r>
          </w:p>
        </w:tc>
        <w:tc>
          <w:tcPr>
            <w:tcW w:w="1383" w:type="dxa"/>
            <w:vAlign w:val="bottom"/>
          </w:tcPr>
          <w:p w14:paraId="2C3507FB" w14:textId="77777777" w:rsidR="005B7510" w:rsidRDefault="00000000">
            <w:pPr>
              <w:spacing w:before="0"/>
              <w:ind w:left="0"/>
              <w:rPr>
                <w:b/>
                <w:sz w:val="18"/>
                <w:szCs w:val="18"/>
              </w:rPr>
            </w:pPr>
            <w:r>
              <w:rPr>
                <w:b/>
                <w:sz w:val="18"/>
                <w:szCs w:val="18"/>
              </w:rPr>
              <w:t xml:space="preserve">3 098 468,74 </w:t>
            </w:r>
          </w:p>
        </w:tc>
      </w:tr>
      <w:tr w:rsidR="005B7510" w14:paraId="27614587" w14:textId="77777777">
        <w:trPr>
          <w:trHeight w:val="285"/>
        </w:trPr>
        <w:tc>
          <w:tcPr>
            <w:tcW w:w="592" w:type="dxa"/>
            <w:vMerge/>
          </w:tcPr>
          <w:p w14:paraId="0B7658E9"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63DA69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62D587C"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4A84E28" w14:textId="77777777" w:rsidR="005B7510" w:rsidRDefault="00000000">
            <w:pPr>
              <w:spacing w:before="0"/>
              <w:ind w:left="0"/>
              <w:rPr>
                <w:color w:val="000000"/>
                <w:sz w:val="18"/>
                <w:szCs w:val="18"/>
              </w:rPr>
            </w:pPr>
            <w:r>
              <w:rPr>
                <w:color w:val="000000"/>
                <w:sz w:val="18"/>
                <w:szCs w:val="18"/>
              </w:rPr>
              <w:t xml:space="preserve">-1 194,26 </w:t>
            </w:r>
          </w:p>
        </w:tc>
        <w:tc>
          <w:tcPr>
            <w:tcW w:w="1028" w:type="dxa"/>
            <w:vAlign w:val="bottom"/>
          </w:tcPr>
          <w:p w14:paraId="27CB4ED1" w14:textId="77777777" w:rsidR="005B7510" w:rsidRDefault="00000000">
            <w:pPr>
              <w:spacing w:before="0"/>
              <w:ind w:left="0"/>
              <w:rPr>
                <w:color w:val="000000"/>
                <w:sz w:val="18"/>
                <w:szCs w:val="18"/>
              </w:rPr>
            </w:pPr>
            <w:r>
              <w:rPr>
                <w:color w:val="000000"/>
                <w:sz w:val="18"/>
                <w:szCs w:val="18"/>
              </w:rPr>
              <w:t xml:space="preserve">646 546,00 </w:t>
            </w:r>
          </w:p>
        </w:tc>
        <w:tc>
          <w:tcPr>
            <w:tcW w:w="1025" w:type="dxa"/>
            <w:vAlign w:val="bottom"/>
          </w:tcPr>
          <w:p w14:paraId="3D9B6C30" w14:textId="77777777" w:rsidR="005B7510" w:rsidRDefault="00000000">
            <w:pPr>
              <w:spacing w:before="0"/>
              <w:ind w:left="0"/>
              <w:rPr>
                <w:color w:val="000000"/>
                <w:sz w:val="18"/>
                <w:szCs w:val="18"/>
              </w:rPr>
            </w:pPr>
            <w:r>
              <w:rPr>
                <w:color w:val="000000"/>
                <w:sz w:val="18"/>
                <w:szCs w:val="18"/>
              </w:rPr>
              <w:t xml:space="preserve">629 450,00 </w:t>
            </w:r>
          </w:p>
        </w:tc>
        <w:tc>
          <w:tcPr>
            <w:tcW w:w="1028" w:type="dxa"/>
            <w:vAlign w:val="bottom"/>
          </w:tcPr>
          <w:p w14:paraId="0E923320" w14:textId="77777777" w:rsidR="005B7510" w:rsidRDefault="00000000">
            <w:pPr>
              <w:spacing w:before="0"/>
              <w:ind w:left="0"/>
              <w:rPr>
                <w:color w:val="000000"/>
                <w:sz w:val="18"/>
                <w:szCs w:val="18"/>
              </w:rPr>
            </w:pPr>
            <w:r>
              <w:rPr>
                <w:color w:val="000000"/>
                <w:sz w:val="18"/>
                <w:szCs w:val="18"/>
              </w:rPr>
              <w:t xml:space="preserve">525 537,00 </w:t>
            </w:r>
          </w:p>
        </w:tc>
        <w:tc>
          <w:tcPr>
            <w:tcW w:w="1025" w:type="dxa"/>
            <w:vAlign w:val="bottom"/>
          </w:tcPr>
          <w:p w14:paraId="19C00342" w14:textId="77777777" w:rsidR="005B7510" w:rsidRDefault="00000000">
            <w:pPr>
              <w:spacing w:before="0"/>
              <w:ind w:left="0"/>
              <w:rPr>
                <w:color w:val="000000"/>
                <w:sz w:val="18"/>
                <w:szCs w:val="18"/>
              </w:rPr>
            </w:pPr>
            <w:r>
              <w:rPr>
                <w:color w:val="000000"/>
                <w:sz w:val="18"/>
                <w:szCs w:val="18"/>
              </w:rPr>
              <w:t xml:space="preserve">679 883,00 </w:t>
            </w:r>
          </w:p>
        </w:tc>
        <w:tc>
          <w:tcPr>
            <w:tcW w:w="1028" w:type="dxa"/>
            <w:vAlign w:val="bottom"/>
          </w:tcPr>
          <w:p w14:paraId="7649AA07" w14:textId="77777777" w:rsidR="005B7510" w:rsidRDefault="00000000">
            <w:pPr>
              <w:spacing w:before="0"/>
              <w:ind w:left="0"/>
              <w:rPr>
                <w:color w:val="000000"/>
                <w:sz w:val="18"/>
                <w:szCs w:val="18"/>
              </w:rPr>
            </w:pPr>
            <w:r>
              <w:rPr>
                <w:color w:val="000000"/>
                <w:sz w:val="18"/>
                <w:szCs w:val="18"/>
              </w:rPr>
              <w:t xml:space="preserve">184 620,00 </w:t>
            </w:r>
          </w:p>
        </w:tc>
        <w:tc>
          <w:tcPr>
            <w:tcW w:w="1025" w:type="dxa"/>
            <w:vAlign w:val="bottom"/>
          </w:tcPr>
          <w:p w14:paraId="030CD172" w14:textId="77777777" w:rsidR="005B7510" w:rsidRDefault="00000000">
            <w:pPr>
              <w:spacing w:before="0"/>
              <w:ind w:left="0"/>
              <w:rPr>
                <w:color w:val="000000"/>
                <w:sz w:val="18"/>
                <w:szCs w:val="18"/>
              </w:rPr>
            </w:pPr>
            <w:r>
              <w:rPr>
                <w:color w:val="000000"/>
                <w:sz w:val="18"/>
                <w:szCs w:val="18"/>
              </w:rPr>
              <w:t xml:space="preserve">185 633,00 </w:t>
            </w:r>
          </w:p>
        </w:tc>
        <w:tc>
          <w:tcPr>
            <w:tcW w:w="1028" w:type="dxa"/>
            <w:vAlign w:val="bottom"/>
          </w:tcPr>
          <w:p w14:paraId="1DCBC27B" w14:textId="77777777" w:rsidR="005B7510" w:rsidRDefault="00000000">
            <w:pPr>
              <w:spacing w:before="0"/>
              <w:ind w:left="0"/>
              <w:rPr>
                <w:color w:val="000000"/>
                <w:sz w:val="18"/>
                <w:szCs w:val="18"/>
              </w:rPr>
            </w:pPr>
            <w:r>
              <w:rPr>
                <w:color w:val="000000"/>
                <w:sz w:val="18"/>
                <w:szCs w:val="18"/>
              </w:rPr>
              <w:t xml:space="preserve">147 994,00 </w:t>
            </w:r>
          </w:p>
        </w:tc>
        <w:tc>
          <w:tcPr>
            <w:tcW w:w="1383" w:type="dxa"/>
            <w:vAlign w:val="bottom"/>
          </w:tcPr>
          <w:p w14:paraId="2CF0A7C7" w14:textId="77777777" w:rsidR="005B7510" w:rsidRDefault="00000000">
            <w:pPr>
              <w:spacing w:before="0"/>
              <w:ind w:left="0"/>
              <w:rPr>
                <w:b/>
                <w:sz w:val="18"/>
                <w:szCs w:val="18"/>
              </w:rPr>
            </w:pPr>
            <w:r>
              <w:rPr>
                <w:b/>
                <w:sz w:val="18"/>
                <w:szCs w:val="18"/>
              </w:rPr>
              <w:t xml:space="preserve">2 998 468,74 </w:t>
            </w:r>
          </w:p>
        </w:tc>
      </w:tr>
      <w:tr w:rsidR="005B7510" w14:paraId="1C0E931D" w14:textId="77777777">
        <w:trPr>
          <w:trHeight w:val="285"/>
        </w:trPr>
        <w:tc>
          <w:tcPr>
            <w:tcW w:w="592" w:type="dxa"/>
            <w:vMerge w:val="restart"/>
          </w:tcPr>
          <w:p w14:paraId="59B5036A" w14:textId="77777777" w:rsidR="005B7510" w:rsidRDefault="00000000">
            <w:pPr>
              <w:spacing w:before="0"/>
              <w:ind w:left="0"/>
              <w:rPr>
                <w:color w:val="000000"/>
                <w:sz w:val="18"/>
                <w:szCs w:val="18"/>
              </w:rPr>
            </w:pPr>
            <w:r>
              <w:rPr>
                <w:color w:val="000000"/>
                <w:sz w:val="18"/>
                <w:szCs w:val="18"/>
              </w:rPr>
              <w:t>3212022</w:t>
            </w:r>
          </w:p>
        </w:tc>
        <w:tc>
          <w:tcPr>
            <w:tcW w:w="1388" w:type="dxa"/>
            <w:vMerge w:val="restart"/>
          </w:tcPr>
          <w:p w14:paraId="1050DC44" w14:textId="77777777" w:rsidR="005B7510" w:rsidRDefault="00000000">
            <w:pPr>
              <w:spacing w:before="0"/>
              <w:ind w:left="0"/>
              <w:rPr>
                <w:color w:val="000000"/>
                <w:sz w:val="18"/>
                <w:szCs w:val="18"/>
              </w:rPr>
            </w:pPr>
            <w:r>
              <w:rPr>
                <w:color w:val="000000"/>
                <w:sz w:val="18"/>
                <w:szCs w:val="18"/>
              </w:rPr>
              <w:t>KOZIELICE</w:t>
            </w:r>
          </w:p>
        </w:tc>
        <w:tc>
          <w:tcPr>
            <w:tcW w:w="1982" w:type="dxa"/>
          </w:tcPr>
          <w:p w14:paraId="091EDF9E"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0756BBF" w14:textId="77777777" w:rsidR="005B7510" w:rsidRDefault="00000000">
            <w:pPr>
              <w:spacing w:before="0"/>
              <w:ind w:left="0"/>
              <w:rPr>
                <w:color w:val="000000"/>
                <w:sz w:val="18"/>
                <w:szCs w:val="18"/>
              </w:rPr>
            </w:pPr>
            <w:r>
              <w:rPr>
                <w:color w:val="000000"/>
                <w:sz w:val="18"/>
                <w:szCs w:val="18"/>
              </w:rPr>
              <w:t xml:space="preserve">1 368 411,86 </w:t>
            </w:r>
          </w:p>
        </w:tc>
        <w:tc>
          <w:tcPr>
            <w:tcW w:w="1028" w:type="dxa"/>
            <w:vAlign w:val="bottom"/>
          </w:tcPr>
          <w:p w14:paraId="33B32C78" w14:textId="77777777" w:rsidR="005B7510" w:rsidRDefault="00000000">
            <w:pPr>
              <w:spacing w:before="0"/>
              <w:ind w:left="0"/>
              <w:rPr>
                <w:color w:val="000000"/>
                <w:sz w:val="18"/>
                <w:szCs w:val="18"/>
              </w:rPr>
            </w:pPr>
            <w:r>
              <w:rPr>
                <w:color w:val="000000"/>
                <w:sz w:val="18"/>
                <w:szCs w:val="18"/>
              </w:rPr>
              <w:t xml:space="preserve">528 668,00 </w:t>
            </w:r>
          </w:p>
        </w:tc>
        <w:tc>
          <w:tcPr>
            <w:tcW w:w="1025" w:type="dxa"/>
            <w:vAlign w:val="bottom"/>
          </w:tcPr>
          <w:p w14:paraId="7BBDC644" w14:textId="77777777" w:rsidR="005B7510" w:rsidRDefault="00000000">
            <w:pPr>
              <w:spacing w:before="0"/>
              <w:ind w:left="0"/>
              <w:rPr>
                <w:color w:val="000000"/>
                <w:sz w:val="18"/>
                <w:szCs w:val="18"/>
              </w:rPr>
            </w:pPr>
            <w:r>
              <w:rPr>
                <w:color w:val="000000"/>
                <w:sz w:val="18"/>
                <w:szCs w:val="18"/>
              </w:rPr>
              <w:t xml:space="preserve">1 154 000,00 </w:t>
            </w:r>
          </w:p>
        </w:tc>
        <w:tc>
          <w:tcPr>
            <w:tcW w:w="1028" w:type="dxa"/>
            <w:vAlign w:val="bottom"/>
          </w:tcPr>
          <w:p w14:paraId="3A6C1FC5" w14:textId="77777777" w:rsidR="005B7510" w:rsidRDefault="00000000">
            <w:pPr>
              <w:spacing w:before="0"/>
              <w:ind w:left="0"/>
              <w:rPr>
                <w:color w:val="000000"/>
                <w:sz w:val="18"/>
                <w:szCs w:val="18"/>
              </w:rPr>
            </w:pPr>
            <w:r>
              <w:rPr>
                <w:color w:val="000000"/>
                <w:sz w:val="18"/>
                <w:szCs w:val="18"/>
              </w:rPr>
              <w:t xml:space="preserve">884 184,00 </w:t>
            </w:r>
          </w:p>
        </w:tc>
        <w:tc>
          <w:tcPr>
            <w:tcW w:w="1025" w:type="dxa"/>
            <w:vAlign w:val="bottom"/>
          </w:tcPr>
          <w:p w14:paraId="610B8A94" w14:textId="77777777" w:rsidR="005B7510" w:rsidRDefault="00000000">
            <w:pPr>
              <w:spacing w:before="0"/>
              <w:ind w:left="0"/>
              <w:rPr>
                <w:color w:val="000000"/>
                <w:sz w:val="18"/>
                <w:szCs w:val="18"/>
              </w:rPr>
            </w:pPr>
            <w:r>
              <w:rPr>
                <w:color w:val="000000"/>
                <w:sz w:val="18"/>
                <w:szCs w:val="18"/>
              </w:rPr>
              <w:t xml:space="preserve">1 170 432,00 </w:t>
            </w:r>
          </w:p>
        </w:tc>
        <w:tc>
          <w:tcPr>
            <w:tcW w:w="1028" w:type="dxa"/>
            <w:vAlign w:val="bottom"/>
          </w:tcPr>
          <w:p w14:paraId="12D02A95" w14:textId="77777777" w:rsidR="005B7510" w:rsidRDefault="00000000">
            <w:pPr>
              <w:spacing w:before="0"/>
              <w:ind w:left="0"/>
              <w:rPr>
                <w:color w:val="000000"/>
                <w:sz w:val="18"/>
                <w:szCs w:val="18"/>
              </w:rPr>
            </w:pPr>
            <w:r>
              <w:rPr>
                <w:color w:val="000000"/>
                <w:sz w:val="18"/>
                <w:szCs w:val="18"/>
              </w:rPr>
              <w:t xml:space="preserve">1 466 496,00 </w:t>
            </w:r>
          </w:p>
        </w:tc>
        <w:tc>
          <w:tcPr>
            <w:tcW w:w="1025" w:type="dxa"/>
            <w:vAlign w:val="bottom"/>
          </w:tcPr>
          <w:p w14:paraId="56FE4F4C" w14:textId="77777777" w:rsidR="005B7510" w:rsidRDefault="00000000">
            <w:pPr>
              <w:spacing w:before="0"/>
              <w:ind w:left="0"/>
              <w:rPr>
                <w:color w:val="000000"/>
                <w:sz w:val="18"/>
                <w:szCs w:val="18"/>
              </w:rPr>
            </w:pPr>
            <w:r>
              <w:rPr>
                <w:color w:val="000000"/>
                <w:sz w:val="18"/>
                <w:szCs w:val="18"/>
              </w:rPr>
              <w:t xml:space="preserve">1 541 376,00 </w:t>
            </w:r>
          </w:p>
        </w:tc>
        <w:tc>
          <w:tcPr>
            <w:tcW w:w="1028" w:type="dxa"/>
            <w:vAlign w:val="bottom"/>
          </w:tcPr>
          <w:p w14:paraId="75350726" w14:textId="77777777" w:rsidR="005B7510" w:rsidRDefault="00000000">
            <w:pPr>
              <w:spacing w:before="0"/>
              <w:ind w:left="0"/>
              <w:rPr>
                <w:color w:val="000000"/>
                <w:sz w:val="18"/>
                <w:szCs w:val="18"/>
              </w:rPr>
            </w:pPr>
            <w:r>
              <w:rPr>
                <w:color w:val="000000"/>
                <w:sz w:val="18"/>
                <w:szCs w:val="18"/>
              </w:rPr>
              <w:t xml:space="preserve">1 979 136,00 </w:t>
            </w:r>
          </w:p>
        </w:tc>
        <w:tc>
          <w:tcPr>
            <w:tcW w:w="1383" w:type="dxa"/>
            <w:vAlign w:val="bottom"/>
          </w:tcPr>
          <w:p w14:paraId="0E603644" w14:textId="77777777" w:rsidR="005B7510" w:rsidRDefault="00000000">
            <w:pPr>
              <w:spacing w:before="0"/>
              <w:ind w:left="0"/>
              <w:rPr>
                <w:b/>
                <w:sz w:val="18"/>
                <w:szCs w:val="18"/>
              </w:rPr>
            </w:pPr>
            <w:r>
              <w:rPr>
                <w:b/>
                <w:sz w:val="18"/>
                <w:szCs w:val="18"/>
              </w:rPr>
              <w:t xml:space="preserve">10 092 703,86 </w:t>
            </w:r>
          </w:p>
        </w:tc>
      </w:tr>
      <w:tr w:rsidR="005B7510" w14:paraId="71E45EF6" w14:textId="77777777">
        <w:trPr>
          <w:trHeight w:val="285"/>
        </w:trPr>
        <w:tc>
          <w:tcPr>
            <w:tcW w:w="592" w:type="dxa"/>
            <w:vMerge/>
          </w:tcPr>
          <w:p w14:paraId="762E932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3D0344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5728467"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54E1997" w14:textId="77777777" w:rsidR="005B7510" w:rsidRDefault="00000000">
            <w:pPr>
              <w:spacing w:before="0"/>
              <w:ind w:left="0"/>
              <w:rPr>
                <w:color w:val="000000"/>
                <w:sz w:val="18"/>
                <w:szCs w:val="18"/>
              </w:rPr>
            </w:pPr>
            <w:r>
              <w:rPr>
                <w:color w:val="000000"/>
                <w:sz w:val="18"/>
                <w:szCs w:val="18"/>
              </w:rPr>
              <w:t xml:space="preserve">1 329 900,65 </w:t>
            </w:r>
          </w:p>
        </w:tc>
        <w:tc>
          <w:tcPr>
            <w:tcW w:w="1028" w:type="dxa"/>
            <w:vAlign w:val="bottom"/>
          </w:tcPr>
          <w:p w14:paraId="00389C36"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16CD7BBE" w14:textId="77777777" w:rsidR="005B7510" w:rsidRDefault="00000000">
            <w:pPr>
              <w:spacing w:before="0"/>
              <w:ind w:left="0"/>
              <w:rPr>
                <w:color w:val="000000"/>
                <w:sz w:val="18"/>
                <w:szCs w:val="18"/>
              </w:rPr>
            </w:pPr>
            <w:r>
              <w:rPr>
                <w:color w:val="000000"/>
                <w:sz w:val="18"/>
                <w:szCs w:val="18"/>
              </w:rPr>
              <w:t xml:space="preserve">200 000,00 </w:t>
            </w:r>
          </w:p>
        </w:tc>
        <w:tc>
          <w:tcPr>
            <w:tcW w:w="1028" w:type="dxa"/>
            <w:vAlign w:val="bottom"/>
          </w:tcPr>
          <w:p w14:paraId="6410DD5F"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76097A4E"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64A5EADC"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4C2FE2BF"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641A97A5" w14:textId="77777777" w:rsidR="005B7510" w:rsidRDefault="00000000">
            <w:pPr>
              <w:spacing w:before="0"/>
              <w:ind w:left="0"/>
              <w:rPr>
                <w:color w:val="000000"/>
                <w:sz w:val="18"/>
                <w:szCs w:val="18"/>
              </w:rPr>
            </w:pPr>
            <w:r>
              <w:rPr>
                <w:color w:val="000000"/>
                <w:sz w:val="18"/>
                <w:szCs w:val="18"/>
              </w:rPr>
              <w:t xml:space="preserve">810 000,00 </w:t>
            </w:r>
          </w:p>
        </w:tc>
        <w:tc>
          <w:tcPr>
            <w:tcW w:w="1383" w:type="dxa"/>
            <w:vAlign w:val="bottom"/>
          </w:tcPr>
          <w:p w14:paraId="6B38821C" w14:textId="77777777" w:rsidR="005B7510" w:rsidRDefault="00000000">
            <w:pPr>
              <w:spacing w:before="0"/>
              <w:ind w:left="0"/>
              <w:rPr>
                <w:b/>
                <w:sz w:val="18"/>
                <w:szCs w:val="18"/>
              </w:rPr>
            </w:pPr>
            <w:r>
              <w:rPr>
                <w:b/>
                <w:sz w:val="18"/>
                <w:szCs w:val="18"/>
              </w:rPr>
              <w:t xml:space="preserve">2 339 900,65 </w:t>
            </w:r>
          </w:p>
        </w:tc>
      </w:tr>
      <w:tr w:rsidR="005B7510" w14:paraId="1DFA11D6" w14:textId="77777777">
        <w:trPr>
          <w:trHeight w:val="285"/>
        </w:trPr>
        <w:tc>
          <w:tcPr>
            <w:tcW w:w="592" w:type="dxa"/>
            <w:vMerge/>
          </w:tcPr>
          <w:p w14:paraId="611BE7B2"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69479E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0915250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0B3B3BEB" w14:textId="77777777" w:rsidR="005B7510" w:rsidRDefault="00000000">
            <w:pPr>
              <w:spacing w:before="0"/>
              <w:ind w:left="0"/>
              <w:rPr>
                <w:color w:val="000000"/>
                <w:sz w:val="18"/>
                <w:szCs w:val="18"/>
              </w:rPr>
            </w:pPr>
            <w:r>
              <w:rPr>
                <w:color w:val="000000"/>
                <w:sz w:val="18"/>
                <w:szCs w:val="18"/>
              </w:rPr>
              <w:t xml:space="preserve">-2 473 862,66 </w:t>
            </w:r>
          </w:p>
        </w:tc>
        <w:tc>
          <w:tcPr>
            <w:tcW w:w="1028" w:type="dxa"/>
            <w:vAlign w:val="bottom"/>
          </w:tcPr>
          <w:p w14:paraId="7A7651D4" w14:textId="77777777" w:rsidR="005B7510" w:rsidRDefault="00000000">
            <w:pPr>
              <w:spacing w:before="0"/>
              <w:ind w:left="0"/>
              <w:rPr>
                <w:color w:val="000000"/>
                <w:sz w:val="18"/>
                <w:szCs w:val="18"/>
              </w:rPr>
            </w:pPr>
            <w:r>
              <w:rPr>
                <w:color w:val="000000"/>
                <w:sz w:val="18"/>
                <w:szCs w:val="18"/>
              </w:rPr>
              <w:t xml:space="preserve">1 810 000,00 </w:t>
            </w:r>
          </w:p>
        </w:tc>
        <w:tc>
          <w:tcPr>
            <w:tcW w:w="1025" w:type="dxa"/>
            <w:vAlign w:val="bottom"/>
          </w:tcPr>
          <w:p w14:paraId="282E1958" w14:textId="77777777" w:rsidR="005B7510" w:rsidRDefault="00000000">
            <w:pPr>
              <w:spacing w:before="0"/>
              <w:ind w:left="0"/>
              <w:rPr>
                <w:color w:val="000000"/>
                <w:sz w:val="18"/>
                <w:szCs w:val="18"/>
              </w:rPr>
            </w:pPr>
            <w:r>
              <w:rPr>
                <w:color w:val="000000"/>
                <w:sz w:val="18"/>
                <w:szCs w:val="18"/>
              </w:rPr>
              <w:t xml:space="preserve">1 810 000,00 </w:t>
            </w:r>
          </w:p>
        </w:tc>
        <w:tc>
          <w:tcPr>
            <w:tcW w:w="1028" w:type="dxa"/>
            <w:vAlign w:val="bottom"/>
          </w:tcPr>
          <w:p w14:paraId="0B8F0B08" w14:textId="77777777" w:rsidR="005B7510" w:rsidRDefault="00000000">
            <w:pPr>
              <w:spacing w:before="0"/>
              <w:ind w:left="0"/>
              <w:rPr>
                <w:color w:val="000000"/>
                <w:sz w:val="18"/>
                <w:szCs w:val="18"/>
              </w:rPr>
            </w:pPr>
            <w:r>
              <w:rPr>
                <w:color w:val="000000"/>
                <w:sz w:val="18"/>
                <w:szCs w:val="18"/>
              </w:rPr>
              <w:t xml:space="preserve">1 810 000,00 </w:t>
            </w:r>
          </w:p>
        </w:tc>
        <w:tc>
          <w:tcPr>
            <w:tcW w:w="1025" w:type="dxa"/>
            <w:vAlign w:val="bottom"/>
          </w:tcPr>
          <w:p w14:paraId="09A6DF04" w14:textId="77777777" w:rsidR="005B7510" w:rsidRDefault="00000000">
            <w:pPr>
              <w:spacing w:before="0"/>
              <w:ind w:left="0"/>
              <w:rPr>
                <w:color w:val="000000"/>
                <w:sz w:val="18"/>
                <w:szCs w:val="18"/>
              </w:rPr>
            </w:pPr>
            <w:r>
              <w:rPr>
                <w:color w:val="000000"/>
                <w:sz w:val="18"/>
                <w:szCs w:val="18"/>
              </w:rPr>
              <w:t xml:space="preserve">2 200 000,00 </w:t>
            </w:r>
          </w:p>
        </w:tc>
        <w:tc>
          <w:tcPr>
            <w:tcW w:w="1028" w:type="dxa"/>
            <w:vAlign w:val="bottom"/>
          </w:tcPr>
          <w:p w14:paraId="61C65D44" w14:textId="77777777" w:rsidR="005B7510" w:rsidRDefault="00000000">
            <w:pPr>
              <w:spacing w:before="0"/>
              <w:ind w:left="0"/>
              <w:rPr>
                <w:color w:val="000000"/>
                <w:sz w:val="18"/>
                <w:szCs w:val="18"/>
              </w:rPr>
            </w:pPr>
            <w:r>
              <w:rPr>
                <w:color w:val="000000"/>
                <w:sz w:val="18"/>
                <w:szCs w:val="18"/>
              </w:rPr>
              <w:t xml:space="preserve">2 225 000,00 </w:t>
            </w:r>
          </w:p>
        </w:tc>
        <w:tc>
          <w:tcPr>
            <w:tcW w:w="1025" w:type="dxa"/>
            <w:vAlign w:val="bottom"/>
          </w:tcPr>
          <w:p w14:paraId="11F4D81E" w14:textId="77777777" w:rsidR="005B7510" w:rsidRDefault="00000000">
            <w:pPr>
              <w:spacing w:before="0"/>
              <w:ind w:left="0"/>
              <w:rPr>
                <w:color w:val="000000"/>
                <w:sz w:val="18"/>
                <w:szCs w:val="18"/>
              </w:rPr>
            </w:pPr>
            <w:r>
              <w:rPr>
                <w:color w:val="000000"/>
                <w:sz w:val="18"/>
                <w:szCs w:val="18"/>
              </w:rPr>
              <w:t xml:space="preserve">1 985 000,00 </w:t>
            </w:r>
          </w:p>
        </w:tc>
        <w:tc>
          <w:tcPr>
            <w:tcW w:w="1028" w:type="dxa"/>
            <w:vAlign w:val="bottom"/>
          </w:tcPr>
          <w:p w14:paraId="7913A547" w14:textId="77777777" w:rsidR="005B7510" w:rsidRDefault="00000000">
            <w:pPr>
              <w:spacing w:before="0"/>
              <w:ind w:left="0"/>
              <w:rPr>
                <w:color w:val="000000"/>
                <w:sz w:val="18"/>
                <w:szCs w:val="18"/>
              </w:rPr>
            </w:pPr>
            <w:r>
              <w:rPr>
                <w:color w:val="000000"/>
                <w:sz w:val="18"/>
                <w:szCs w:val="18"/>
              </w:rPr>
              <w:t xml:space="preserve">2 610 000,00 </w:t>
            </w:r>
          </w:p>
        </w:tc>
        <w:tc>
          <w:tcPr>
            <w:tcW w:w="1383" w:type="dxa"/>
            <w:vAlign w:val="bottom"/>
          </w:tcPr>
          <w:p w14:paraId="01B87F58" w14:textId="77777777" w:rsidR="005B7510" w:rsidRDefault="00000000">
            <w:pPr>
              <w:spacing w:before="0"/>
              <w:ind w:left="0"/>
              <w:rPr>
                <w:b/>
                <w:sz w:val="18"/>
                <w:szCs w:val="18"/>
              </w:rPr>
            </w:pPr>
            <w:r>
              <w:rPr>
                <w:b/>
                <w:sz w:val="18"/>
                <w:szCs w:val="18"/>
              </w:rPr>
              <w:t xml:space="preserve">11 976 137,34 </w:t>
            </w:r>
          </w:p>
        </w:tc>
      </w:tr>
      <w:tr w:rsidR="005B7510" w14:paraId="1A4E1DCF" w14:textId="77777777">
        <w:trPr>
          <w:trHeight w:val="285"/>
        </w:trPr>
        <w:tc>
          <w:tcPr>
            <w:tcW w:w="592" w:type="dxa"/>
            <w:vMerge w:val="restart"/>
          </w:tcPr>
          <w:p w14:paraId="1D8B016F" w14:textId="77777777" w:rsidR="005B7510" w:rsidRDefault="00000000">
            <w:pPr>
              <w:spacing w:before="0"/>
              <w:ind w:left="0"/>
              <w:rPr>
                <w:color w:val="000000"/>
                <w:sz w:val="18"/>
                <w:szCs w:val="18"/>
              </w:rPr>
            </w:pPr>
            <w:r>
              <w:rPr>
                <w:color w:val="000000"/>
                <w:sz w:val="18"/>
                <w:szCs w:val="18"/>
              </w:rPr>
              <w:t>3212033</w:t>
            </w:r>
          </w:p>
        </w:tc>
        <w:tc>
          <w:tcPr>
            <w:tcW w:w="1388" w:type="dxa"/>
            <w:vMerge w:val="restart"/>
          </w:tcPr>
          <w:p w14:paraId="78C2BCC3" w14:textId="77777777" w:rsidR="005B7510" w:rsidRDefault="00000000">
            <w:pPr>
              <w:spacing w:before="0"/>
              <w:ind w:left="0"/>
              <w:rPr>
                <w:color w:val="000000"/>
                <w:sz w:val="18"/>
                <w:szCs w:val="18"/>
              </w:rPr>
            </w:pPr>
            <w:r>
              <w:rPr>
                <w:color w:val="000000"/>
                <w:sz w:val="18"/>
                <w:szCs w:val="18"/>
              </w:rPr>
              <w:t>LIPIANY</w:t>
            </w:r>
          </w:p>
        </w:tc>
        <w:tc>
          <w:tcPr>
            <w:tcW w:w="1982" w:type="dxa"/>
          </w:tcPr>
          <w:p w14:paraId="61D082F1"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173C4C5E" w14:textId="77777777" w:rsidR="005B7510" w:rsidRDefault="00000000">
            <w:pPr>
              <w:spacing w:before="0"/>
              <w:ind w:left="0"/>
              <w:rPr>
                <w:color w:val="000000"/>
                <w:sz w:val="18"/>
                <w:szCs w:val="18"/>
              </w:rPr>
            </w:pPr>
            <w:r>
              <w:rPr>
                <w:color w:val="000000"/>
                <w:sz w:val="18"/>
                <w:szCs w:val="18"/>
              </w:rPr>
              <w:t xml:space="preserve">2 084 980,34 </w:t>
            </w:r>
          </w:p>
        </w:tc>
        <w:tc>
          <w:tcPr>
            <w:tcW w:w="1028" w:type="dxa"/>
            <w:vAlign w:val="bottom"/>
          </w:tcPr>
          <w:p w14:paraId="7F4A6C70" w14:textId="77777777" w:rsidR="005B7510" w:rsidRDefault="00000000">
            <w:pPr>
              <w:spacing w:before="0"/>
              <w:ind w:left="0"/>
              <w:rPr>
                <w:color w:val="000000"/>
                <w:sz w:val="18"/>
                <w:szCs w:val="18"/>
              </w:rPr>
            </w:pPr>
            <w:r>
              <w:rPr>
                <w:color w:val="000000"/>
                <w:sz w:val="18"/>
                <w:szCs w:val="18"/>
              </w:rPr>
              <w:t xml:space="preserve">2 132 104,00 </w:t>
            </w:r>
          </w:p>
        </w:tc>
        <w:tc>
          <w:tcPr>
            <w:tcW w:w="1025" w:type="dxa"/>
            <w:vAlign w:val="bottom"/>
          </w:tcPr>
          <w:p w14:paraId="652F1107" w14:textId="77777777" w:rsidR="005B7510" w:rsidRDefault="00000000">
            <w:pPr>
              <w:spacing w:before="0"/>
              <w:ind w:left="0"/>
              <w:rPr>
                <w:color w:val="000000"/>
                <w:sz w:val="18"/>
                <w:szCs w:val="18"/>
              </w:rPr>
            </w:pPr>
            <w:r>
              <w:rPr>
                <w:color w:val="000000"/>
                <w:sz w:val="18"/>
                <w:szCs w:val="18"/>
              </w:rPr>
              <w:t xml:space="preserve">1 962 938,52 </w:t>
            </w:r>
          </w:p>
        </w:tc>
        <w:tc>
          <w:tcPr>
            <w:tcW w:w="1028" w:type="dxa"/>
            <w:vAlign w:val="bottom"/>
          </w:tcPr>
          <w:p w14:paraId="59AD1B9F" w14:textId="77777777" w:rsidR="005B7510" w:rsidRDefault="00000000">
            <w:pPr>
              <w:spacing w:before="0"/>
              <w:ind w:left="0"/>
              <w:rPr>
                <w:color w:val="000000"/>
                <w:sz w:val="18"/>
                <w:szCs w:val="18"/>
              </w:rPr>
            </w:pPr>
            <w:r>
              <w:rPr>
                <w:color w:val="000000"/>
                <w:sz w:val="18"/>
                <w:szCs w:val="18"/>
              </w:rPr>
              <w:t xml:space="preserve">1 166 655,32 </w:t>
            </w:r>
          </w:p>
        </w:tc>
        <w:tc>
          <w:tcPr>
            <w:tcW w:w="1025" w:type="dxa"/>
            <w:vAlign w:val="bottom"/>
          </w:tcPr>
          <w:p w14:paraId="61099A0C" w14:textId="77777777" w:rsidR="005B7510" w:rsidRDefault="00000000">
            <w:pPr>
              <w:spacing w:before="0"/>
              <w:ind w:left="0"/>
              <w:rPr>
                <w:color w:val="000000"/>
                <w:sz w:val="18"/>
                <w:szCs w:val="18"/>
              </w:rPr>
            </w:pPr>
            <w:r>
              <w:rPr>
                <w:color w:val="000000"/>
                <w:sz w:val="18"/>
                <w:szCs w:val="18"/>
              </w:rPr>
              <w:t xml:space="preserve">1 085 167,25 </w:t>
            </w:r>
          </w:p>
        </w:tc>
        <w:tc>
          <w:tcPr>
            <w:tcW w:w="1028" w:type="dxa"/>
            <w:vAlign w:val="bottom"/>
          </w:tcPr>
          <w:p w14:paraId="48679ECB" w14:textId="77777777" w:rsidR="005B7510" w:rsidRDefault="00000000">
            <w:pPr>
              <w:spacing w:before="0"/>
              <w:ind w:left="0"/>
              <w:rPr>
                <w:color w:val="000000"/>
                <w:sz w:val="18"/>
                <w:szCs w:val="18"/>
              </w:rPr>
            </w:pPr>
            <w:r>
              <w:rPr>
                <w:color w:val="000000"/>
                <w:sz w:val="18"/>
                <w:szCs w:val="18"/>
              </w:rPr>
              <w:t xml:space="preserve">898 970,18 </w:t>
            </w:r>
          </w:p>
        </w:tc>
        <w:tc>
          <w:tcPr>
            <w:tcW w:w="1025" w:type="dxa"/>
            <w:vAlign w:val="bottom"/>
          </w:tcPr>
          <w:p w14:paraId="4A43A2D1" w14:textId="77777777" w:rsidR="005B7510" w:rsidRDefault="00000000">
            <w:pPr>
              <w:spacing w:before="0"/>
              <w:ind w:left="0"/>
              <w:rPr>
                <w:color w:val="000000"/>
                <w:sz w:val="18"/>
                <w:szCs w:val="18"/>
              </w:rPr>
            </w:pPr>
            <w:r>
              <w:rPr>
                <w:color w:val="000000"/>
                <w:sz w:val="18"/>
                <w:szCs w:val="18"/>
              </w:rPr>
              <w:t xml:space="preserve">649 419,81 </w:t>
            </w:r>
          </w:p>
        </w:tc>
        <w:tc>
          <w:tcPr>
            <w:tcW w:w="1028" w:type="dxa"/>
            <w:vAlign w:val="bottom"/>
          </w:tcPr>
          <w:p w14:paraId="1FCA1A4C" w14:textId="77777777" w:rsidR="005B7510" w:rsidRDefault="00000000">
            <w:pPr>
              <w:spacing w:before="0"/>
              <w:ind w:left="0"/>
              <w:rPr>
                <w:color w:val="000000"/>
                <w:sz w:val="18"/>
                <w:szCs w:val="18"/>
              </w:rPr>
            </w:pPr>
            <w:r>
              <w:rPr>
                <w:color w:val="000000"/>
                <w:sz w:val="18"/>
                <w:szCs w:val="18"/>
              </w:rPr>
              <w:t xml:space="preserve">270 916,98 </w:t>
            </w:r>
          </w:p>
        </w:tc>
        <w:tc>
          <w:tcPr>
            <w:tcW w:w="1383" w:type="dxa"/>
            <w:vAlign w:val="bottom"/>
          </w:tcPr>
          <w:p w14:paraId="275F9E71" w14:textId="77777777" w:rsidR="005B7510" w:rsidRDefault="00000000">
            <w:pPr>
              <w:spacing w:before="0"/>
              <w:ind w:left="0"/>
              <w:rPr>
                <w:b/>
                <w:sz w:val="18"/>
                <w:szCs w:val="18"/>
              </w:rPr>
            </w:pPr>
            <w:r>
              <w:rPr>
                <w:b/>
                <w:sz w:val="18"/>
                <w:szCs w:val="18"/>
              </w:rPr>
              <w:t xml:space="preserve">10 251 152,40 </w:t>
            </w:r>
          </w:p>
        </w:tc>
      </w:tr>
      <w:tr w:rsidR="005B7510" w14:paraId="4704A899" w14:textId="77777777">
        <w:trPr>
          <w:trHeight w:val="285"/>
        </w:trPr>
        <w:tc>
          <w:tcPr>
            <w:tcW w:w="592" w:type="dxa"/>
            <w:vMerge/>
          </w:tcPr>
          <w:p w14:paraId="41DA4FF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F3B62D1"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44AD7D2"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64682B5" w14:textId="77777777" w:rsidR="005B7510" w:rsidRDefault="00000000">
            <w:pPr>
              <w:spacing w:before="0"/>
              <w:ind w:left="0"/>
              <w:rPr>
                <w:color w:val="000000"/>
                <w:sz w:val="18"/>
                <w:szCs w:val="18"/>
              </w:rPr>
            </w:pPr>
            <w:r>
              <w:rPr>
                <w:color w:val="000000"/>
                <w:sz w:val="18"/>
                <w:szCs w:val="18"/>
              </w:rPr>
              <w:t xml:space="preserve">2 649 778,32 </w:t>
            </w:r>
          </w:p>
        </w:tc>
        <w:tc>
          <w:tcPr>
            <w:tcW w:w="1028" w:type="dxa"/>
            <w:vAlign w:val="bottom"/>
          </w:tcPr>
          <w:p w14:paraId="6A113769" w14:textId="77777777" w:rsidR="005B7510" w:rsidRDefault="00000000">
            <w:pPr>
              <w:spacing w:before="0"/>
              <w:ind w:left="0"/>
              <w:rPr>
                <w:color w:val="000000"/>
                <w:sz w:val="18"/>
                <w:szCs w:val="18"/>
              </w:rPr>
            </w:pPr>
            <w:r>
              <w:rPr>
                <w:color w:val="000000"/>
                <w:sz w:val="18"/>
                <w:szCs w:val="18"/>
              </w:rPr>
              <w:t xml:space="preserve">735 000,00 </w:t>
            </w:r>
          </w:p>
        </w:tc>
        <w:tc>
          <w:tcPr>
            <w:tcW w:w="1025" w:type="dxa"/>
            <w:vAlign w:val="bottom"/>
          </w:tcPr>
          <w:p w14:paraId="3187B94C" w14:textId="77777777" w:rsidR="005B7510" w:rsidRDefault="00000000">
            <w:pPr>
              <w:spacing w:before="0"/>
              <w:ind w:left="0"/>
              <w:rPr>
                <w:color w:val="000000"/>
                <w:sz w:val="18"/>
                <w:szCs w:val="18"/>
              </w:rPr>
            </w:pPr>
            <w:r>
              <w:rPr>
                <w:color w:val="000000"/>
                <w:sz w:val="18"/>
                <w:szCs w:val="18"/>
              </w:rPr>
              <w:t xml:space="preserve">779 000,00 </w:t>
            </w:r>
          </w:p>
        </w:tc>
        <w:tc>
          <w:tcPr>
            <w:tcW w:w="1028" w:type="dxa"/>
            <w:vAlign w:val="bottom"/>
          </w:tcPr>
          <w:p w14:paraId="3EDC5FA4" w14:textId="77777777" w:rsidR="005B7510" w:rsidRDefault="00000000">
            <w:pPr>
              <w:spacing w:before="0"/>
              <w:ind w:left="0"/>
              <w:rPr>
                <w:color w:val="000000"/>
                <w:sz w:val="18"/>
                <w:szCs w:val="18"/>
              </w:rPr>
            </w:pPr>
            <w:r>
              <w:rPr>
                <w:color w:val="000000"/>
                <w:sz w:val="18"/>
                <w:szCs w:val="18"/>
              </w:rPr>
              <w:t xml:space="preserve">600 000,00 </w:t>
            </w:r>
          </w:p>
        </w:tc>
        <w:tc>
          <w:tcPr>
            <w:tcW w:w="1025" w:type="dxa"/>
            <w:vAlign w:val="bottom"/>
          </w:tcPr>
          <w:p w14:paraId="274DF7E9" w14:textId="77777777" w:rsidR="005B7510" w:rsidRDefault="00000000">
            <w:pPr>
              <w:spacing w:before="0"/>
              <w:ind w:left="0"/>
              <w:rPr>
                <w:color w:val="000000"/>
                <w:sz w:val="18"/>
                <w:szCs w:val="18"/>
              </w:rPr>
            </w:pPr>
            <w:r>
              <w:rPr>
                <w:color w:val="000000"/>
                <w:sz w:val="18"/>
                <w:szCs w:val="18"/>
              </w:rPr>
              <w:t xml:space="preserve">600 000,00 </w:t>
            </w:r>
          </w:p>
        </w:tc>
        <w:tc>
          <w:tcPr>
            <w:tcW w:w="1028" w:type="dxa"/>
            <w:vAlign w:val="bottom"/>
          </w:tcPr>
          <w:p w14:paraId="752C7D9C"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46DBACF4"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7486DA0A" w14:textId="77777777" w:rsidR="005B7510" w:rsidRDefault="00000000">
            <w:pPr>
              <w:spacing w:before="0"/>
              <w:ind w:left="0"/>
              <w:rPr>
                <w:color w:val="000000"/>
                <w:sz w:val="18"/>
                <w:szCs w:val="18"/>
              </w:rPr>
            </w:pPr>
            <w:r>
              <w:rPr>
                <w:color w:val="000000"/>
                <w:sz w:val="18"/>
                <w:szCs w:val="18"/>
              </w:rPr>
              <w:t xml:space="preserve">0,00 </w:t>
            </w:r>
          </w:p>
        </w:tc>
        <w:tc>
          <w:tcPr>
            <w:tcW w:w="1383" w:type="dxa"/>
            <w:vAlign w:val="bottom"/>
          </w:tcPr>
          <w:p w14:paraId="7467A3D2" w14:textId="77777777" w:rsidR="005B7510" w:rsidRDefault="00000000">
            <w:pPr>
              <w:spacing w:before="0"/>
              <w:ind w:left="0"/>
              <w:rPr>
                <w:b/>
                <w:sz w:val="18"/>
                <w:szCs w:val="18"/>
              </w:rPr>
            </w:pPr>
            <w:r>
              <w:rPr>
                <w:b/>
                <w:sz w:val="18"/>
                <w:szCs w:val="18"/>
              </w:rPr>
              <w:t xml:space="preserve">5 663 778,32 </w:t>
            </w:r>
          </w:p>
        </w:tc>
      </w:tr>
      <w:tr w:rsidR="005B7510" w14:paraId="12FEBF3A" w14:textId="77777777">
        <w:trPr>
          <w:trHeight w:val="285"/>
        </w:trPr>
        <w:tc>
          <w:tcPr>
            <w:tcW w:w="592" w:type="dxa"/>
            <w:vMerge/>
          </w:tcPr>
          <w:p w14:paraId="18C4D26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1C92EB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E12B04C"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1E0230D3" w14:textId="77777777" w:rsidR="005B7510" w:rsidRDefault="00000000">
            <w:pPr>
              <w:spacing w:before="0"/>
              <w:ind w:left="0"/>
              <w:rPr>
                <w:color w:val="000000"/>
                <w:sz w:val="18"/>
                <w:szCs w:val="18"/>
              </w:rPr>
            </w:pPr>
            <w:r>
              <w:rPr>
                <w:color w:val="000000"/>
                <w:sz w:val="18"/>
                <w:szCs w:val="18"/>
              </w:rPr>
              <w:t xml:space="preserve">-1 864 141,28 </w:t>
            </w:r>
          </w:p>
        </w:tc>
        <w:tc>
          <w:tcPr>
            <w:tcW w:w="1028" w:type="dxa"/>
            <w:vAlign w:val="bottom"/>
          </w:tcPr>
          <w:p w14:paraId="5517C0A1"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0B45C040" w14:textId="77777777" w:rsidR="005B7510" w:rsidRDefault="00000000">
            <w:pPr>
              <w:spacing w:before="0"/>
              <w:ind w:left="0"/>
              <w:rPr>
                <w:color w:val="000000"/>
                <w:sz w:val="18"/>
                <w:szCs w:val="18"/>
              </w:rPr>
            </w:pPr>
            <w:r>
              <w:rPr>
                <w:color w:val="000000"/>
                <w:sz w:val="18"/>
                <w:szCs w:val="18"/>
              </w:rPr>
              <w:t xml:space="preserve">500 000,00 </w:t>
            </w:r>
          </w:p>
        </w:tc>
        <w:tc>
          <w:tcPr>
            <w:tcW w:w="1028" w:type="dxa"/>
            <w:vAlign w:val="bottom"/>
          </w:tcPr>
          <w:p w14:paraId="0DED0FF9"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5A8A8A30" w14:textId="77777777" w:rsidR="005B7510" w:rsidRDefault="00000000">
            <w:pPr>
              <w:spacing w:before="0"/>
              <w:ind w:left="0"/>
              <w:rPr>
                <w:color w:val="000000"/>
                <w:sz w:val="18"/>
                <w:szCs w:val="18"/>
              </w:rPr>
            </w:pPr>
            <w:r>
              <w:rPr>
                <w:color w:val="000000"/>
                <w:sz w:val="18"/>
                <w:szCs w:val="18"/>
              </w:rPr>
              <w:t xml:space="preserve">300 000,00 </w:t>
            </w:r>
          </w:p>
        </w:tc>
        <w:tc>
          <w:tcPr>
            <w:tcW w:w="1028" w:type="dxa"/>
            <w:vAlign w:val="bottom"/>
          </w:tcPr>
          <w:p w14:paraId="0FE43F43"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425BAF6D"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5265CA61" w14:textId="77777777" w:rsidR="005B7510" w:rsidRDefault="00000000">
            <w:pPr>
              <w:spacing w:before="0"/>
              <w:ind w:left="0"/>
              <w:rPr>
                <w:color w:val="000000"/>
                <w:sz w:val="18"/>
                <w:szCs w:val="18"/>
              </w:rPr>
            </w:pPr>
            <w:r>
              <w:rPr>
                <w:color w:val="000000"/>
                <w:sz w:val="18"/>
                <w:szCs w:val="18"/>
              </w:rPr>
              <w:t xml:space="preserve">0,00 </w:t>
            </w:r>
          </w:p>
        </w:tc>
        <w:tc>
          <w:tcPr>
            <w:tcW w:w="1383" w:type="dxa"/>
            <w:vAlign w:val="bottom"/>
          </w:tcPr>
          <w:p w14:paraId="2611C6A7" w14:textId="77777777" w:rsidR="005B7510" w:rsidRDefault="00000000">
            <w:pPr>
              <w:spacing w:before="0"/>
              <w:ind w:left="0"/>
              <w:rPr>
                <w:b/>
                <w:sz w:val="18"/>
                <w:szCs w:val="18"/>
              </w:rPr>
            </w:pPr>
            <w:r>
              <w:rPr>
                <w:b/>
                <w:sz w:val="18"/>
                <w:szCs w:val="18"/>
              </w:rPr>
              <w:t xml:space="preserve">-164 141,28 </w:t>
            </w:r>
          </w:p>
        </w:tc>
      </w:tr>
      <w:tr w:rsidR="005B7510" w14:paraId="2492BE6A" w14:textId="77777777">
        <w:trPr>
          <w:trHeight w:val="285"/>
        </w:trPr>
        <w:tc>
          <w:tcPr>
            <w:tcW w:w="592" w:type="dxa"/>
            <w:vMerge w:val="restart"/>
          </w:tcPr>
          <w:p w14:paraId="51FABD48" w14:textId="77777777" w:rsidR="005B7510" w:rsidRDefault="00000000">
            <w:pPr>
              <w:spacing w:before="0"/>
              <w:ind w:left="0"/>
              <w:rPr>
                <w:color w:val="000000"/>
                <w:sz w:val="18"/>
                <w:szCs w:val="18"/>
              </w:rPr>
            </w:pPr>
            <w:r>
              <w:rPr>
                <w:color w:val="000000"/>
                <w:sz w:val="18"/>
                <w:szCs w:val="18"/>
              </w:rPr>
              <w:t>3212042</w:t>
            </w:r>
          </w:p>
        </w:tc>
        <w:tc>
          <w:tcPr>
            <w:tcW w:w="1388" w:type="dxa"/>
            <w:vMerge w:val="restart"/>
          </w:tcPr>
          <w:p w14:paraId="1B3C4940" w14:textId="77777777" w:rsidR="005B7510" w:rsidRDefault="00000000">
            <w:pPr>
              <w:spacing w:before="0"/>
              <w:ind w:left="0"/>
              <w:rPr>
                <w:color w:val="000000"/>
                <w:sz w:val="18"/>
                <w:szCs w:val="18"/>
              </w:rPr>
            </w:pPr>
            <w:r>
              <w:rPr>
                <w:color w:val="000000"/>
                <w:sz w:val="18"/>
                <w:szCs w:val="18"/>
              </w:rPr>
              <w:t>PRZELEWICE</w:t>
            </w:r>
          </w:p>
        </w:tc>
        <w:tc>
          <w:tcPr>
            <w:tcW w:w="1982" w:type="dxa"/>
          </w:tcPr>
          <w:p w14:paraId="72D2EAC6"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085958F" w14:textId="77777777" w:rsidR="005B7510" w:rsidRDefault="00000000">
            <w:pPr>
              <w:spacing w:before="0"/>
              <w:ind w:left="0"/>
              <w:rPr>
                <w:color w:val="000000"/>
                <w:sz w:val="18"/>
                <w:szCs w:val="18"/>
              </w:rPr>
            </w:pPr>
            <w:r>
              <w:rPr>
                <w:color w:val="000000"/>
                <w:sz w:val="18"/>
                <w:szCs w:val="18"/>
              </w:rPr>
              <w:t xml:space="preserve">981 436,97 </w:t>
            </w:r>
          </w:p>
        </w:tc>
        <w:tc>
          <w:tcPr>
            <w:tcW w:w="1028" w:type="dxa"/>
            <w:vAlign w:val="bottom"/>
          </w:tcPr>
          <w:p w14:paraId="3FC74A84" w14:textId="77777777" w:rsidR="005B7510" w:rsidRDefault="00000000">
            <w:pPr>
              <w:spacing w:before="0"/>
              <w:ind w:left="0"/>
              <w:rPr>
                <w:color w:val="000000"/>
                <w:sz w:val="18"/>
                <w:szCs w:val="18"/>
              </w:rPr>
            </w:pPr>
            <w:r>
              <w:rPr>
                <w:color w:val="000000"/>
                <w:sz w:val="18"/>
                <w:szCs w:val="18"/>
              </w:rPr>
              <w:t xml:space="preserve">1 040 229,66 </w:t>
            </w:r>
          </w:p>
        </w:tc>
        <w:tc>
          <w:tcPr>
            <w:tcW w:w="1025" w:type="dxa"/>
            <w:vAlign w:val="bottom"/>
          </w:tcPr>
          <w:p w14:paraId="5B82934D" w14:textId="77777777" w:rsidR="005B7510" w:rsidRDefault="00000000">
            <w:pPr>
              <w:spacing w:before="0"/>
              <w:ind w:left="0"/>
              <w:rPr>
                <w:color w:val="000000"/>
                <w:sz w:val="18"/>
                <w:szCs w:val="18"/>
              </w:rPr>
            </w:pPr>
            <w:r>
              <w:rPr>
                <w:color w:val="000000"/>
                <w:sz w:val="18"/>
                <w:szCs w:val="18"/>
              </w:rPr>
              <w:t xml:space="preserve">1 430 288,44 </w:t>
            </w:r>
          </w:p>
        </w:tc>
        <w:tc>
          <w:tcPr>
            <w:tcW w:w="1028" w:type="dxa"/>
            <w:vAlign w:val="bottom"/>
          </w:tcPr>
          <w:p w14:paraId="3B59D9A6" w14:textId="77777777" w:rsidR="005B7510" w:rsidRDefault="00000000">
            <w:pPr>
              <w:spacing w:before="0"/>
              <w:ind w:left="0"/>
              <w:rPr>
                <w:color w:val="000000"/>
                <w:sz w:val="18"/>
                <w:szCs w:val="18"/>
              </w:rPr>
            </w:pPr>
            <w:r>
              <w:rPr>
                <w:color w:val="000000"/>
                <w:sz w:val="18"/>
                <w:szCs w:val="18"/>
              </w:rPr>
              <w:t xml:space="preserve">1 124 056,73 </w:t>
            </w:r>
          </w:p>
        </w:tc>
        <w:tc>
          <w:tcPr>
            <w:tcW w:w="1025" w:type="dxa"/>
            <w:vAlign w:val="bottom"/>
          </w:tcPr>
          <w:p w14:paraId="00FF85A2" w14:textId="77777777" w:rsidR="005B7510" w:rsidRDefault="00000000">
            <w:pPr>
              <w:spacing w:before="0"/>
              <w:ind w:left="0"/>
              <w:rPr>
                <w:color w:val="000000"/>
                <w:sz w:val="18"/>
                <w:szCs w:val="18"/>
              </w:rPr>
            </w:pPr>
            <w:r>
              <w:rPr>
                <w:color w:val="000000"/>
                <w:sz w:val="18"/>
                <w:szCs w:val="18"/>
              </w:rPr>
              <w:t xml:space="preserve">1 863 195,66 </w:t>
            </w:r>
          </w:p>
        </w:tc>
        <w:tc>
          <w:tcPr>
            <w:tcW w:w="1028" w:type="dxa"/>
            <w:vAlign w:val="bottom"/>
          </w:tcPr>
          <w:p w14:paraId="65B64089" w14:textId="77777777" w:rsidR="005B7510" w:rsidRDefault="00000000">
            <w:pPr>
              <w:spacing w:before="0"/>
              <w:ind w:left="0"/>
              <w:rPr>
                <w:color w:val="000000"/>
                <w:sz w:val="18"/>
                <w:szCs w:val="18"/>
              </w:rPr>
            </w:pPr>
            <w:r>
              <w:rPr>
                <w:color w:val="000000"/>
                <w:sz w:val="18"/>
                <w:szCs w:val="18"/>
              </w:rPr>
              <w:t xml:space="preserve">1 622 486,06 </w:t>
            </w:r>
          </w:p>
        </w:tc>
        <w:tc>
          <w:tcPr>
            <w:tcW w:w="1025" w:type="dxa"/>
            <w:vAlign w:val="bottom"/>
          </w:tcPr>
          <w:p w14:paraId="1BD6B9D0" w14:textId="77777777" w:rsidR="005B7510" w:rsidRDefault="00000000">
            <w:pPr>
              <w:spacing w:before="0"/>
              <w:ind w:left="0"/>
              <w:rPr>
                <w:color w:val="000000"/>
                <w:sz w:val="18"/>
                <w:szCs w:val="18"/>
              </w:rPr>
            </w:pPr>
            <w:r>
              <w:rPr>
                <w:color w:val="000000"/>
                <w:sz w:val="18"/>
                <w:szCs w:val="18"/>
              </w:rPr>
              <w:t xml:space="preserve">1 647 715,97 </w:t>
            </w:r>
          </w:p>
        </w:tc>
        <w:tc>
          <w:tcPr>
            <w:tcW w:w="1028" w:type="dxa"/>
            <w:vAlign w:val="bottom"/>
          </w:tcPr>
          <w:p w14:paraId="17A3310A" w14:textId="77777777" w:rsidR="005B7510" w:rsidRDefault="00000000">
            <w:pPr>
              <w:spacing w:before="0"/>
              <w:ind w:left="0"/>
              <w:rPr>
                <w:color w:val="000000"/>
                <w:sz w:val="18"/>
                <w:szCs w:val="18"/>
              </w:rPr>
            </w:pPr>
            <w:r>
              <w:rPr>
                <w:color w:val="000000"/>
                <w:sz w:val="18"/>
                <w:szCs w:val="18"/>
              </w:rPr>
              <w:t xml:space="preserve">1 893 727,81 </w:t>
            </w:r>
          </w:p>
        </w:tc>
        <w:tc>
          <w:tcPr>
            <w:tcW w:w="1383" w:type="dxa"/>
            <w:vAlign w:val="bottom"/>
          </w:tcPr>
          <w:p w14:paraId="6A9D0341" w14:textId="77777777" w:rsidR="005B7510" w:rsidRDefault="00000000">
            <w:pPr>
              <w:spacing w:before="0"/>
              <w:ind w:left="0"/>
              <w:rPr>
                <w:b/>
                <w:sz w:val="18"/>
                <w:szCs w:val="18"/>
              </w:rPr>
            </w:pPr>
            <w:r>
              <w:rPr>
                <w:b/>
                <w:sz w:val="18"/>
                <w:szCs w:val="18"/>
              </w:rPr>
              <w:t xml:space="preserve">11 603 137,30 </w:t>
            </w:r>
          </w:p>
        </w:tc>
      </w:tr>
      <w:tr w:rsidR="005B7510" w14:paraId="7ED6ADCF" w14:textId="77777777">
        <w:trPr>
          <w:trHeight w:val="285"/>
        </w:trPr>
        <w:tc>
          <w:tcPr>
            <w:tcW w:w="592" w:type="dxa"/>
            <w:vMerge/>
          </w:tcPr>
          <w:p w14:paraId="2C9FAE4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4ED44A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D6FFF0F"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C9898FF" w14:textId="77777777" w:rsidR="005B7510" w:rsidRDefault="00000000">
            <w:pPr>
              <w:spacing w:before="0"/>
              <w:ind w:left="0"/>
              <w:rPr>
                <w:color w:val="000000"/>
                <w:sz w:val="18"/>
                <w:szCs w:val="18"/>
              </w:rPr>
            </w:pPr>
            <w:r>
              <w:rPr>
                <w:color w:val="000000"/>
                <w:sz w:val="18"/>
                <w:szCs w:val="18"/>
              </w:rPr>
              <w:t xml:space="preserve">3 558 293,00 </w:t>
            </w:r>
          </w:p>
        </w:tc>
        <w:tc>
          <w:tcPr>
            <w:tcW w:w="1028" w:type="dxa"/>
            <w:vAlign w:val="bottom"/>
          </w:tcPr>
          <w:p w14:paraId="35325178" w14:textId="77777777" w:rsidR="005B7510" w:rsidRDefault="00000000">
            <w:pPr>
              <w:spacing w:before="0"/>
              <w:ind w:left="0"/>
              <w:rPr>
                <w:color w:val="000000"/>
                <w:sz w:val="18"/>
                <w:szCs w:val="18"/>
              </w:rPr>
            </w:pPr>
            <w:r>
              <w:rPr>
                <w:color w:val="000000"/>
                <w:sz w:val="18"/>
                <w:szCs w:val="18"/>
              </w:rPr>
              <w:t xml:space="preserve">111 295,32 </w:t>
            </w:r>
          </w:p>
        </w:tc>
        <w:tc>
          <w:tcPr>
            <w:tcW w:w="1025" w:type="dxa"/>
            <w:vAlign w:val="bottom"/>
          </w:tcPr>
          <w:p w14:paraId="666C328C" w14:textId="77777777" w:rsidR="005B7510" w:rsidRDefault="00000000">
            <w:pPr>
              <w:spacing w:before="0"/>
              <w:ind w:left="0"/>
              <w:rPr>
                <w:color w:val="000000"/>
                <w:sz w:val="18"/>
                <w:szCs w:val="18"/>
              </w:rPr>
            </w:pPr>
            <w:r>
              <w:rPr>
                <w:color w:val="000000"/>
                <w:sz w:val="18"/>
                <w:szCs w:val="18"/>
              </w:rPr>
              <w:t xml:space="preserve">753 609,00 </w:t>
            </w:r>
          </w:p>
        </w:tc>
        <w:tc>
          <w:tcPr>
            <w:tcW w:w="1028" w:type="dxa"/>
            <w:vAlign w:val="bottom"/>
          </w:tcPr>
          <w:p w14:paraId="5FDC0969" w14:textId="77777777" w:rsidR="005B7510" w:rsidRDefault="00000000">
            <w:pPr>
              <w:spacing w:before="0"/>
              <w:ind w:left="0"/>
              <w:rPr>
                <w:color w:val="000000"/>
                <w:sz w:val="18"/>
                <w:szCs w:val="18"/>
              </w:rPr>
            </w:pPr>
            <w:r>
              <w:rPr>
                <w:color w:val="000000"/>
                <w:sz w:val="18"/>
                <w:szCs w:val="18"/>
              </w:rPr>
              <w:t xml:space="preserve">863 853,00 </w:t>
            </w:r>
          </w:p>
        </w:tc>
        <w:tc>
          <w:tcPr>
            <w:tcW w:w="1025" w:type="dxa"/>
            <w:vAlign w:val="bottom"/>
          </w:tcPr>
          <w:p w14:paraId="1761F835" w14:textId="77777777" w:rsidR="005B7510" w:rsidRDefault="00000000">
            <w:pPr>
              <w:spacing w:before="0"/>
              <w:ind w:left="0"/>
              <w:rPr>
                <w:color w:val="000000"/>
                <w:sz w:val="18"/>
                <w:szCs w:val="18"/>
              </w:rPr>
            </w:pPr>
            <w:r>
              <w:rPr>
                <w:color w:val="000000"/>
                <w:sz w:val="18"/>
                <w:szCs w:val="18"/>
              </w:rPr>
              <w:t xml:space="preserve">1 529 282,00 </w:t>
            </w:r>
          </w:p>
        </w:tc>
        <w:tc>
          <w:tcPr>
            <w:tcW w:w="1028" w:type="dxa"/>
            <w:vAlign w:val="bottom"/>
          </w:tcPr>
          <w:p w14:paraId="247BD4C9" w14:textId="77777777" w:rsidR="005B7510" w:rsidRDefault="00000000">
            <w:pPr>
              <w:spacing w:before="0"/>
              <w:ind w:left="0"/>
              <w:rPr>
                <w:color w:val="000000"/>
                <w:sz w:val="18"/>
                <w:szCs w:val="18"/>
              </w:rPr>
            </w:pPr>
            <w:r>
              <w:rPr>
                <w:color w:val="000000"/>
                <w:sz w:val="18"/>
                <w:szCs w:val="18"/>
              </w:rPr>
              <w:t xml:space="preserve">1 708 492,00 </w:t>
            </w:r>
          </w:p>
        </w:tc>
        <w:tc>
          <w:tcPr>
            <w:tcW w:w="1025" w:type="dxa"/>
            <w:vAlign w:val="bottom"/>
          </w:tcPr>
          <w:p w14:paraId="3D9EDA18" w14:textId="77777777" w:rsidR="005B7510" w:rsidRDefault="00000000">
            <w:pPr>
              <w:spacing w:before="0"/>
              <w:ind w:left="0"/>
              <w:rPr>
                <w:color w:val="000000"/>
                <w:sz w:val="18"/>
                <w:szCs w:val="18"/>
              </w:rPr>
            </w:pPr>
            <w:r>
              <w:rPr>
                <w:color w:val="000000"/>
                <w:sz w:val="18"/>
                <w:szCs w:val="18"/>
              </w:rPr>
              <w:t xml:space="preserve">1 840 536,00 </w:t>
            </w:r>
          </w:p>
        </w:tc>
        <w:tc>
          <w:tcPr>
            <w:tcW w:w="1028" w:type="dxa"/>
            <w:vAlign w:val="bottom"/>
          </w:tcPr>
          <w:p w14:paraId="1221919B" w14:textId="77777777" w:rsidR="005B7510" w:rsidRDefault="00000000">
            <w:pPr>
              <w:spacing w:before="0"/>
              <w:ind w:left="0"/>
              <w:rPr>
                <w:color w:val="000000"/>
                <w:sz w:val="18"/>
                <w:szCs w:val="18"/>
              </w:rPr>
            </w:pPr>
            <w:r>
              <w:rPr>
                <w:color w:val="000000"/>
                <w:sz w:val="18"/>
                <w:szCs w:val="18"/>
              </w:rPr>
              <w:t xml:space="preserve">1 933 647,00 </w:t>
            </w:r>
          </w:p>
        </w:tc>
        <w:tc>
          <w:tcPr>
            <w:tcW w:w="1383" w:type="dxa"/>
            <w:vAlign w:val="bottom"/>
          </w:tcPr>
          <w:p w14:paraId="2CDB9458" w14:textId="77777777" w:rsidR="005B7510" w:rsidRDefault="00000000">
            <w:pPr>
              <w:spacing w:before="0"/>
              <w:ind w:left="0"/>
              <w:rPr>
                <w:b/>
                <w:sz w:val="18"/>
                <w:szCs w:val="18"/>
              </w:rPr>
            </w:pPr>
            <w:r>
              <w:rPr>
                <w:b/>
                <w:sz w:val="18"/>
                <w:szCs w:val="18"/>
              </w:rPr>
              <w:t xml:space="preserve">12 299 007,32 </w:t>
            </w:r>
          </w:p>
        </w:tc>
      </w:tr>
      <w:tr w:rsidR="005B7510" w14:paraId="0CB9ECD9" w14:textId="77777777">
        <w:trPr>
          <w:trHeight w:val="285"/>
        </w:trPr>
        <w:tc>
          <w:tcPr>
            <w:tcW w:w="592" w:type="dxa"/>
            <w:vMerge/>
          </w:tcPr>
          <w:p w14:paraId="0CD6E719"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2B6C582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67F11E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03DFCD07" w14:textId="77777777" w:rsidR="005B7510" w:rsidRDefault="00000000">
            <w:pPr>
              <w:spacing w:before="0"/>
              <w:ind w:left="0"/>
              <w:rPr>
                <w:color w:val="000000"/>
                <w:sz w:val="18"/>
                <w:szCs w:val="18"/>
              </w:rPr>
            </w:pPr>
            <w:r>
              <w:rPr>
                <w:color w:val="000000"/>
                <w:sz w:val="18"/>
                <w:szCs w:val="18"/>
              </w:rPr>
              <w:t xml:space="preserve">247 015,05 </w:t>
            </w:r>
          </w:p>
        </w:tc>
        <w:tc>
          <w:tcPr>
            <w:tcW w:w="1028" w:type="dxa"/>
            <w:vAlign w:val="bottom"/>
          </w:tcPr>
          <w:p w14:paraId="3BC938DF" w14:textId="77777777" w:rsidR="005B7510" w:rsidRDefault="00000000">
            <w:pPr>
              <w:spacing w:before="0"/>
              <w:ind w:left="0"/>
              <w:rPr>
                <w:color w:val="000000"/>
                <w:sz w:val="18"/>
                <w:szCs w:val="18"/>
              </w:rPr>
            </w:pPr>
            <w:r>
              <w:rPr>
                <w:color w:val="000000"/>
                <w:sz w:val="18"/>
                <w:szCs w:val="18"/>
              </w:rPr>
              <w:t xml:space="preserve">1 280 277,00 </w:t>
            </w:r>
          </w:p>
        </w:tc>
        <w:tc>
          <w:tcPr>
            <w:tcW w:w="1025" w:type="dxa"/>
            <w:vAlign w:val="bottom"/>
          </w:tcPr>
          <w:p w14:paraId="319786C0" w14:textId="77777777" w:rsidR="005B7510" w:rsidRDefault="00000000">
            <w:pPr>
              <w:spacing w:before="0"/>
              <w:ind w:left="0"/>
              <w:rPr>
                <w:color w:val="000000"/>
                <w:sz w:val="18"/>
                <w:szCs w:val="18"/>
              </w:rPr>
            </w:pPr>
            <w:r>
              <w:rPr>
                <w:color w:val="000000"/>
                <w:sz w:val="18"/>
                <w:szCs w:val="18"/>
              </w:rPr>
              <w:t xml:space="preserve">753 609,00 </w:t>
            </w:r>
          </w:p>
        </w:tc>
        <w:tc>
          <w:tcPr>
            <w:tcW w:w="1028" w:type="dxa"/>
            <w:vAlign w:val="bottom"/>
          </w:tcPr>
          <w:p w14:paraId="1D192F05" w14:textId="77777777" w:rsidR="005B7510" w:rsidRDefault="00000000">
            <w:pPr>
              <w:spacing w:before="0"/>
              <w:ind w:left="0"/>
              <w:rPr>
                <w:color w:val="000000"/>
                <w:sz w:val="18"/>
                <w:szCs w:val="18"/>
              </w:rPr>
            </w:pPr>
            <w:r>
              <w:rPr>
                <w:color w:val="000000"/>
                <w:sz w:val="18"/>
                <w:szCs w:val="18"/>
              </w:rPr>
              <w:t xml:space="preserve">863 853,00 </w:t>
            </w:r>
          </w:p>
        </w:tc>
        <w:tc>
          <w:tcPr>
            <w:tcW w:w="1025" w:type="dxa"/>
            <w:vAlign w:val="bottom"/>
          </w:tcPr>
          <w:p w14:paraId="6A2DA04A" w14:textId="77777777" w:rsidR="005B7510" w:rsidRDefault="00000000">
            <w:pPr>
              <w:spacing w:before="0"/>
              <w:ind w:left="0"/>
              <w:rPr>
                <w:color w:val="000000"/>
                <w:sz w:val="18"/>
                <w:szCs w:val="18"/>
              </w:rPr>
            </w:pPr>
            <w:r>
              <w:rPr>
                <w:color w:val="000000"/>
                <w:sz w:val="18"/>
                <w:szCs w:val="18"/>
              </w:rPr>
              <w:t xml:space="preserve">1 529 282,00 </w:t>
            </w:r>
          </w:p>
        </w:tc>
        <w:tc>
          <w:tcPr>
            <w:tcW w:w="1028" w:type="dxa"/>
            <w:vAlign w:val="bottom"/>
          </w:tcPr>
          <w:p w14:paraId="736B300A" w14:textId="77777777" w:rsidR="005B7510" w:rsidRDefault="00000000">
            <w:pPr>
              <w:spacing w:before="0"/>
              <w:ind w:left="0"/>
              <w:rPr>
                <w:color w:val="000000"/>
                <w:sz w:val="18"/>
                <w:szCs w:val="18"/>
              </w:rPr>
            </w:pPr>
            <w:r>
              <w:rPr>
                <w:color w:val="000000"/>
                <w:sz w:val="18"/>
                <w:szCs w:val="18"/>
              </w:rPr>
              <w:t xml:space="preserve">1 708 492,00 </w:t>
            </w:r>
          </w:p>
        </w:tc>
        <w:tc>
          <w:tcPr>
            <w:tcW w:w="1025" w:type="dxa"/>
            <w:vAlign w:val="bottom"/>
          </w:tcPr>
          <w:p w14:paraId="721EE4D1" w14:textId="77777777" w:rsidR="005B7510" w:rsidRDefault="00000000">
            <w:pPr>
              <w:spacing w:before="0"/>
              <w:ind w:left="0"/>
              <w:rPr>
                <w:color w:val="000000"/>
                <w:sz w:val="18"/>
                <w:szCs w:val="18"/>
              </w:rPr>
            </w:pPr>
            <w:r>
              <w:rPr>
                <w:color w:val="000000"/>
                <w:sz w:val="18"/>
                <w:szCs w:val="18"/>
              </w:rPr>
              <w:t xml:space="preserve">1 840 536,00 </w:t>
            </w:r>
          </w:p>
        </w:tc>
        <w:tc>
          <w:tcPr>
            <w:tcW w:w="1028" w:type="dxa"/>
            <w:vAlign w:val="bottom"/>
          </w:tcPr>
          <w:p w14:paraId="263D296D" w14:textId="77777777" w:rsidR="005B7510" w:rsidRDefault="00000000">
            <w:pPr>
              <w:spacing w:before="0"/>
              <w:ind w:left="0"/>
              <w:rPr>
                <w:color w:val="000000"/>
                <w:sz w:val="18"/>
                <w:szCs w:val="18"/>
              </w:rPr>
            </w:pPr>
            <w:r>
              <w:rPr>
                <w:color w:val="000000"/>
                <w:sz w:val="18"/>
                <w:szCs w:val="18"/>
              </w:rPr>
              <w:t xml:space="preserve">1 933 647,00 </w:t>
            </w:r>
          </w:p>
        </w:tc>
        <w:tc>
          <w:tcPr>
            <w:tcW w:w="1383" w:type="dxa"/>
            <w:vAlign w:val="bottom"/>
          </w:tcPr>
          <w:p w14:paraId="136B0C0C" w14:textId="77777777" w:rsidR="005B7510" w:rsidRDefault="00000000">
            <w:pPr>
              <w:spacing w:before="0"/>
              <w:ind w:left="0"/>
              <w:rPr>
                <w:b/>
                <w:sz w:val="18"/>
                <w:szCs w:val="18"/>
              </w:rPr>
            </w:pPr>
            <w:r>
              <w:rPr>
                <w:b/>
                <w:sz w:val="18"/>
                <w:szCs w:val="18"/>
              </w:rPr>
              <w:t xml:space="preserve">10 156 711,05 </w:t>
            </w:r>
          </w:p>
        </w:tc>
      </w:tr>
      <w:tr w:rsidR="005B7510" w14:paraId="2F360E3D" w14:textId="77777777">
        <w:trPr>
          <w:trHeight w:val="285"/>
        </w:trPr>
        <w:tc>
          <w:tcPr>
            <w:tcW w:w="592" w:type="dxa"/>
            <w:vMerge w:val="restart"/>
          </w:tcPr>
          <w:p w14:paraId="53BFF50E" w14:textId="77777777" w:rsidR="005B7510" w:rsidRDefault="00000000">
            <w:pPr>
              <w:spacing w:before="0"/>
              <w:ind w:left="0"/>
              <w:rPr>
                <w:color w:val="000000"/>
                <w:sz w:val="18"/>
                <w:szCs w:val="18"/>
              </w:rPr>
            </w:pPr>
            <w:r>
              <w:rPr>
                <w:color w:val="000000"/>
                <w:sz w:val="18"/>
                <w:szCs w:val="18"/>
              </w:rPr>
              <w:t>3212053</w:t>
            </w:r>
          </w:p>
        </w:tc>
        <w:tc>
          <w:tcPr>
            <w:tcW w:w="1388" w:type="dxa"/>
            <w:vMerge w:val="restart"/>
          </w:tcPr>
          <w:p w14:paraId="06290B15" w14:textId="77777777" w:rsidR="005B7510" w:rsidRDefault="00000000">
            <w:pPr>
              <w:spacing w:before="0"/>
              <w:ind w:left="0"/>
              <w:rPr>
                <w:color w:val="000000"/>
                <w:sz w:val="18"/>
                <w:szCs w:val="18"/>
              </w:rPr>
            </w:pPr>
            <w:r>
              <w:rPr>
                <w:color w:val="000000"/>
                <w:sz w:val="18"/>
                <w:szCs w:val="18"/>
              </w:rPr>
              <w:t>PYRZYCE</w:t>
            </w:r>
          </w:p>
        </w:tc>
        <w:tc>
          <w:tcPr>
            <w:tcW w:w="1982" w:type="dxa"/>
          </w:tcPr>
          <w:p w14:paraId="6F9AD4CE"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1E2DB2C" w14:textId="77777777" w:rsidR="005B7510" w:rsidRDefault="00000000">
            <w:pPr>
              <w:spacing w:before="0"/>
              <w:ind w:left="0"/>
              <w:rPr>
                <w:color w:val="000000"/>
                <w:sz w:val="18"/>
                <w:szCs w:val="18"/>
              </w:rPr>
            </w:pPr>
            <w:r>
              <w:rPr>
                <w:color w:val="000000"/>
                <w:sz w:val="18"/>
                <w:szCs w:val="18"/>
              </w:rPr>
              <w:t xml:space="preserve">5 233 465,24 </w:t>
            </w:r>
          </w:p>
        </w:tc>
        <w:tc>
          <w:tcPr>
            <w:tcW w:w="1028" w:type="dxa"/>
            <w:vAlign w:val="bottom"/>
          </w:tcPr>
          <w:p w14:paraId="16FEF609" w14:textId="77777777" w:rsidR="005B7510" w:rsidRDefault="00000000">
            <w:pPr>
              <w:spacing w:before="0"/>
              <w:ind w:left="0"/>
              <w:rPr>
                <w:color w:val="000000"/>
                <w:sz w:val="18"/>
                <w:szCs w:val="18"/>
              </w:rPr>
            </w:pPr>
            <w:r>
              <w:rPr>
                <w:color w:val="000000"/>
                <w:sz w:val="18"/>
                <w:szCs w:val="18"/>
              </w:rPr>
              <w:t xml:space="preserve">4 576 151,80 </w:t>
            </w:r>
          </w:p>
        </w:tc>
        <w:tc>
          <w:tcPr>
            <w:tcW w:w="1025" w:type="dxa"/>
            <w:vAlign w:val="bottom"/>
          </w:tcPr>
          <w:p w14:paraId="4E3182F2" w14:textId="77777777" w:rsidR="005B7510" w:rsidRDefault="00000000">
            <w:pPr>
              <w:spacing w:before="0"/>
              <w:ind w:left="0"/>
              <w:rPr>
                <w:color w:val="000000"/>
                <w:sz w:val="18"/>
                <w:szCs w:val="18"/>
              </w:rPr>
            </w:pPr>
            <w:r>
              <w:rPr>
                <w:color w:val="000000"/>
                <w:sz w:val="18"/>
                <w:szCs w:val="18"/>
              </w:rPr>
              <w:t xml:space="preserve">4 034 256,73 </w:t>
            </w:r>
          </w:p>
        </w:tc>
        <w:tc>
          <w:tcPr>
            <w:tcW w:w="1028" w:type="dxa"/>
            <w:vAlign w:val="bottom"/>
          </w:tcPr>
          <w:p w14:paraId="5C796949" w14:textId="77777777" w:rsidR="005B7510" w:rsidRDefault="00000000">
            <w:pPr>
              <w:spacing w:before="0"/>
              <w:ind w:left="0"/>
              <w:rPr>
                <w:color w:val="000000"/>
                <w:sz w:val="18"/>
                <w:szCs w:val="18"/>
              </w:rPr>
            </w:pPr>
            <w:r>
              <w:rPr>
                <w:color w:val="000000"/>
                <w:sz w:val="18"/>
                <w:szCs w:val="18"/>
              </w:rPr>
              <w:t xml:space="preserve">2 840 595,85 </w:t>
            </w:r>
          </w:p>
        </w:tc>
        <w:tc>
          <w:tcPr>
            <w:tcW w:w="1025" w:type="dxa"/>
            <w:vAlign w:val="bottom"/>
          </w:tcPr>
          <w:p w14:paraId="38C8FA86" w14:textId="77777777" w:rsidR="005B7510" w:rsidRDefault="00000000">
            <w:pPr>
              <w:spacing w:before="0"/>
              <w:ind w:left="0"/>
              <w:rPr>
                <w:color w:val="000000"/>
                <w:sz w:val="18"/>
                <w:szCs w:val="18"/>
              </w:rPr>
            </w:pPr>
            <w:r>
              <w:rPr>
                <w:color w:val="000000"/>
                <w:sz w:val="18"/>
                <w:szCs w:val="18"/>
              </w:rPr>
              <w:t xml:space="preserve">3 112 301,08 </w:t>
            </w:r>
          </w:p>
        </w:tc>
        <w:tc>
          <w:tcPr>
            <w:tcW w:w="1028" w:type="dxa"/>
            <w:vAlign w:val="bottom"/>
          </w:tcPr>
          <w:p w14:paraId="113FBAD4" w14:textId="77777777" w:rsidR="005B7510" w:rsidRDefault="00000000">
            <w:pPr>
              <w:spacing w:before="0"/>
              <w:ind w:left="0"/>
              <w:rPr>
                <w:color w:val="000000"/>
                <w:sz w:val="18"/>
                <w:szCs w:val="18"/>
              </w:rPr>
            </w:pPr>
            <w:r>
              <w:rPr>
                <w:color w:val="000000"/>
                <w:sz w:val="18"/>
                <w:szCs w:val="18"/>
              </w:rPr>
              <w:t xml:space="preserve">2 494 405,33 </w:t>
            </w:r>
          </w:p>
        </w:tc>
        <w:tc>
          <w:tcPr>
            <w:tcW w:w="1025" w:type="dxa"/>
            <w:vAlign w:val="bottom"/>
          </w:tcPr>
          <w:p w14:paraId="54EF09D1" w14:textId="77777777" w:rsidR="005B7510" w:rsidRDefault="00000000">
            <w:pPr>
              <w:spacing w:before="0"/>
              <w:ind w:left="0"/>
              <w:rPr>
                <w:color w:val="000000"/>
                <w:sz w:val="18"/>
                <w:szCs w:val="18"/>
              </w:rPr>
            </w:pPr>
            <w:r>
              <w:rPr>
                <w:color w:val="000000"/>
                <w:sz w:val="18"/>
                <w:szCs w:val="18"/>
              </w:rPr>
              <w:t xml:space="preserve">1 848 999,80 </w:t>
            </w:r>
          </w:p>
        </w:tc>
        <w:tc>
          <w:tcPr>
            <w:tcW w:w="1028" w:type="dxa"/>
            <w:vAlign w:val="bottom"/>
          </w:tcPr>
          <w:p w14:paraId="7158769B" w14:textId="77777777" w:rsidR="005B7510" w:rsidRDefault="00000000">
            <w:pPr>
              <w:spacing w:before="0"/>
              <w:ind w:left="0"/>
              <w:rPr>
                <w:color w:val="000000"/>
                <w:sz w:val="18"/>
                <w:szCs w:val="18"/>
              </w:rPr>
            </w:pPr>
            <w:r>
              <w:rPr>
                <w:color w:val="000000"/>
                <w:sz w:val="18"/>
                <w:szCs w:val="18"/>
              </w:rPr>
              <w:t xml:space="preserve">1 699 243,95 </w:t>
            </w:r>
          </w:p>
        </w:tc>
        <w:tc>
          <w:tcPr>
            <w:tcW w:w="1383" w:type="dxa"/>
            <w:vAlign w:val="bottom"/>
          </w:tcPr>
          <w:p w14:paraId="69CB16C9" w14:textId="77777777" w:rsidR="005B7510" w:rsidRDefault="00000000">
            <w:pPr>
              <w:spacing w:before="0"/>
              <w:ind w:left="0"/>
              <w:rPr>
                <w:b/>
                <w:sz w:val="18"/>
                <w:szCs w:val="18"/>
              </w:rPr>
            </w:pPr>
            <w:r>
              <w:rPr>
                <w:b/>
                <w:sz w:val="18"/>
                <w:szCs w:val="18"/>
              </w:rPr>
              <w:t xml:space="preserve">25 839 419,78 </w:t>
            </w:r>
          </w:p>
        </w:tc>
      </w:tr>
      <w:tr w:rsidR="005B7510" w14:paraId="151319A6" w14:textId="77777777">
        <w:trPr>
          <w:trHeight w:val="285"/>
        </w:trPr>
        <w:tc>
          <w:tcPr>
            <w:tcW w:w="592" w:type="dxa"/>
            <w:vMerge/>
          </w:tcPr>
          <w:p w14:paraId="47CCFF3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E68D97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376CAD29"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F3BD76F" w14:textId="77777777" w:rsidR="005B7510" w:rsidRDefault="00000000">
            <w:pPr>
              <w:spacing w:before="0"/>
              <w:ind w:left="0"/>
              <w:rPr>
                <w:color w:val="000000"/>
                <w:sz w:val="18"/>
                <w:szCs w:val="18"/>
              </w:rPr>
            </w:pPr>
            <w:r>
              <w:rPr>
                <w:color w:val="000000"/>
                <w:sz w:val="18"/>
                <w:szCs w:val="18"/>
              </w:rPr>
              <w:t xml:space="preserve">324 754,00 </w:t>
            </w:r>
          </w:p>
        </w:tc>
        <w:tc>
          <w:tcPr>
            <w:tcW w:w="1028" w:type="dxa"/>
            <w:vAlign w:val="bottom"/>
          </w:tcPr>
          <w:p w14:paraId="15C4997D" w14:textId="77777777" w:rsidR="005B7510" w:rsidRDefault="00000000">
            <w:pPr>
              <w:spacing w:before="0"/>
              <w:ind w:left="0"/>
              <w:rPr>
                <w:color w:val="000000"/>
                <w:sz w:val="18"/>
                <w:szCs w:val="18"/>
              </w:rPr>
            </w:pPr>
            <w:r>
              <w:rPr>
                <w:color w:val="000000"/>
                <w:sz w:val="18"/>
                <w:szCs w:val="18"/>
              </w:rPr>
              <w:t xml:space="preserve">1 000 000,00 </w:t>
            </w:r>
          </w:p>
        </w:tc>
        <w:tc>
          <w:tcPr>
            <w:tcW w:w="1025" w:type="dxa"/>
            <w:vAlign w:val="bottom"/>
          </w:tcPr>
          <w:p w14:paraId="324113EC" w14:textId="77777777" w:rsidR="005B7510" w:rsidRDefault="00000000">
            <w:pPr>
              <w:spacing w:before="0"/>
              <w:ind w:left="0"/>
              <w:rPr>
                <w:color w:val="000000"/>
                <w:sz w:val="18"/>
                <w:szCs w:val="18"/>
              </w:rPr>
            </w:pPr>
            <w:r>
              <w:rPr>
                <w:color w:val="000000"/>
                <w:sz w:val="18"/>
                <w:szCs w:val="18"/>
              </w:rPr>
              <w:t xml:space="preserve">1 000 000,00 </w:t>
            </w:r>
          </w:p>
        </w:tc>
        <w:tc>
          <w:tcPr>
            <w:tcW w:w="1028" w:type="dxa"/>
            <w:vAlign w:val="bottom"/>
          </w:tcPr>
          <w:p w14:paraId="05A61177" w14:textId="77777777" w:rsidR="005B7510" w:rsidRDefault="00000000">
            <w:pPr>
              <w:spacing w:before="0"/>
              <w:ind w:left="0"/>
              <w:rPr>
                <w:color w:val="000000"/>
                <w:sz w:val="18"/>
                <w:szCs w:val="18"/>
              </w:rPr>
            </w:pPr>
            <w:r>
              <w:rPr>
                <w:color w:val="000000"/>
                <w:sz w:val="18"/>
                <w:szCs w:val="18"/>
              </w:rPr>
              <w:t xml:space="preserve">1 000 000,00 </w:t>
            </w:r>
          </w:p>
        </w:tc>
        <w:tc>
          <w:tcPr>
            <w:tcW w:w="1025" w:type="dxa"/>
            <w:vAlign w:val="bottom"/>
          </w:tcPr>
          <w:p w14:paraId="4EF8B5B5" w14:textId="77777777" w:rsidR="005B7510" w:rsidRDefault="00000000">
            <w:pPr>
              <w:spacing w:before="0"/>
              <w:ind w:left="0"/>
              <w:rPr>
                <w:color w:val="000000"/>
                <w:sz w:val="18"/>
                <w:szCs w:val="18"/>
              </w:rPr>
            </w:pPr>
            <w:r>
              <w:rPr>
                <w:color w:val="000000"/>
                <w:sz w:val="18"/>
                <w:szCs w:val="18"/>
              </w:rPr>
              <w:t xml:space="preserve">1 000 000,00 </w:t>
            </w:r>
          </w:p>
        </w:tc>
        <w:tc>
          <w:tcPr>
            <w:tcW w:w="1028" w:type="dxa"/>
            <w:vAlign w:val="bottom"/>
          </w:tcPr>
          <w:p w14:paraId="365FB26D" w14:textId="77777777" w:rsidR="005B7510" w:rsidRDefault="00000000">
            <w:pPr>
              <w:spacing w:before="0"/>
              <w:ind w:left="0"/>
              <w:rPr>
                <w:color w:val="000000"/>
                <w:sz w:val="18"/>
                <w:szCs w:val="18"/>
              </w:rPr>
            </w:pPr>
            <w:r>
              <w:rPr>
                <w:color w:val="000000"/>
                <w:sz w:val="18"/>
                <w:szCs w:val="18"/>
              </w:rPr>
              <w:t xml:space="preserve">1 000 000,00 </w:t>
            </w:r>
          </w:p>
        </w:tc>
        <w:tc>
          <w:tcPr>
            <w:tcW w:w="1025" w:type="dxa"/>
            <w:vAlign w:val="bottom"/>
          </w:tcPr>
          <w:p w14:paraId="104CD8FE" w14:textId="77777777" w:rsidR="005B7510" w:rsidRDefault="00000000">
            <w:pPr>
              <w:spacing w:before="0"/>
              <w:ind w:left="0"/>
              <w:rPr>
                <w:color w:val="000000"/>
                <w:sz w:val="18"/>
                <w:szCs w:val="18"/>
              </w:rPr>
            </w:pPr>
            <w:r>
              <w:rPr>
                <w:color w:val="000000"/>
                <w:sz w:val="18"/>
                <w:szCs w:val="18"/>
              </w:rPr>
              <w:t xml:space="preserve">1 000 000,00 </w:t>
            </w:r>
          </w:p>
        </w:tc>
        <w:tc>
          <w:tcPr>
            <w:tcW w:w="1028" w:type="dxa"/>
            <w:vAlign w:val="bottom"/>
          </w:tcPr>
          <w:p w14:paraId="6F2D3022" w14:textId="77777777" w:rsidR="005B7510" w:rsidRDefault="00000000">
            <w:pPr>
              <w:spacing w:before="0"/>
              <w:ind w:left="0"/>
              <w:rPr>
                <w:color w:val="000000"/>
                <w:sz w:val="18"/>
                <w:szCs w:val="18"/>
              </w:rPr>
            </w:pPr>
            <w:r>
              <w:rPr>
                <w:color w:val="000000"/>
                <w:sz w:val="18"/>
                <w:szCs w:val="18"/>
              </w:rPr>
              <w:t xml:space="preserve">1 000 000,00 </w:t>
            </w:r>
          </w:p>
        </w:tc>
        <w:tc>
          <w:tcPr>
            <w:tcW w:w="1383" w:type="dxa"/>
            <w:vAlign w:val="bottom"/>
          </w:tcPr>
          <w:p w14:paraId="339C7A78" w14:textId="77777777" w:rsidR="005B7510" w:rsidRDefault="00000000">
            <w:pPr>
              <w:spacing w:before="0"/>
              <w:ind w:left="0"/>
              <w:rPr>
                <w:b/>
                <w:sz w:val="18"/>
                <w:szCs w:val="18"/>
              </w:rPr>
            </w:pPr>
            <w:r>
              <w:rPr>
                <w:b/>
                <w:sz w:val="18"/>
                <w:szCs w:val="18"/>
              </w:rPr>
              <w:t xml:space="preserve">7 324 754,00 </w:t>
            </w:r>
          </w:p>
        </w:tc>
      </w:tr>
      <w:tr w:rsidR="005B7510" w14:paraId="6D7B1475" w14:textId="77777777">
        <w:trPr>
          <w:trHeight w:val="285"/>
        </w:trPr>
        <w:tc>
          <w:tcPr>
            <w:tcW w:w="592" w:type="dxa"/>
            <w:vMerge/>
          </w:tcPr>
          <w:p w14:paraId="18CBB6C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A305A2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0BFF1376"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39A5D6C" w14:textId="77777777" w:rsidR="005B7510" w:rsidRDefault="00000000">
            <w:pPr>
              <w:spacing w:before="0"/>
              <w:ind w:left="0"/>
              <w:rPr>
                <w:color w:val="000000"/>
                <w:sz w:val="18"/>
                <w:szCs w:val="18"/>
              </w:rPr>
            </w:pPr>
            <w:r>
              <w:rPr>
                <w:color w:val="000000"/>
                <w:sz w:val="18"/>
                <w:szCs w:val="18"/>
              </w:rPr>
              <w:t xml:space="preserve">-1 302 688,00 </w:t>
            </w:r>
          </w:p>
        </w:tc>
        <w:tc>
          <w:tcPr>
            <w:tcW w:w="1028" w:type="dxa"/>
            <w:vAlign w:val="bottom"/>
          </w:tcPr>
          <w:p w14:paraId="63FEE3FB" w14:textId="77777777" w:rsidR="005B7510" w:rsidRDefault="00000000">
            <w:pPr>
              <w:spacing w:before="0"/>
              <w:ind w:left="0"/>
              <w:rPr>
                <w:color w:val="000000"/>
                <w:sz w:val="18"/>
                <w:szCs w:val="18"/>
              </w:rPr>
            </w:pPr>
            <w:r>
              <w:rPr>
                <w:color w:val="000000"/>
                <w:sz w:val="18"/>
                <w:szCs w:val="18"/>
              </w:rPr>
              <w:t xml:space="preserve">575 000,00 </w:t>
            </w:r>
          </w:p>
        </w:tc>
        <w:tc>
          <w:tcPr>
            <w:tcW w:w="1025" w:type="dxa"/>
            <w:vAlign w:val="bottom"/>
          </w:tcPr>
          <w:p w14:paraId="447CF5AA" w14:textId="77777777" w:rsidR="005B7510" w:rsidRDefault="00000000">
            <w:pPr>
              <w:spacing w:before="0"/>
              <w:ind w:left="0"/>
              <w:rPr>
                <w:color w:val="000000"/>
                <w:sz w:val="18"/>
                <w:szCs w:val="18"/>
              </w:rPr>
            </w:pPr>
            <w:r>
              <w:rPr>
                <w:color w:val="000000"/>
                <w:sz w:val="18"/>
                <w:szCs w:val="18"/>
              </w:rPr>
              <w:t xml:space="preserve">575 000,00 </w:t>
            </w:r>
          </w:p>
        </w:tc>
        <w:tc>
          <w:tcPr>
            <w:tcW w:w="1028" w:type="dxa"/>
            <w:vAlign w:val="bottom"/>
          </w:tcPr>
          <w:p w14:paraId="08E960AA" w14:textId="77777777" w:rsidR="005B7510" w:rsidRDefault="00000000">
            <w:pPr>
              <w:spacing w:before="0"/>
              <w:ind w:left="0"/>
              <w:rPr>
                <w:color w:val="000000"/>
                <w:sz w:val="18"/>
                <w:szCs w:val="18"/>
              </w:rPr>
            </w:pPr>
            <w:r>
              <w:rPr>
                <w:color w:val="000000"/>
                <w:sz w:val="18"/>
                <w:szCs w:val="18"/>
              </w:rPr>
              <w:t xml:space="preserve">575 000,00 </w:t>
            </w:r>
          </w:p>
        </w:tc>
        <w:tc>
          <w:tcPr>
            <w:tcW w:w="1025" w:type="dxa"/>
            <w:vAlign w:val="bottom"/>
          </w:tcPr>
          <w:p w14:paraId="7C2E0E6E" w14:textId="77777777" w:rsidR="005B7510" w:rsidRDefault="00000000">
            <w:pPr>
              <w:spacing w:before="0"/>
              <w:ind w:left="0"/>
              <w:rPr>
                <w:color w:val="000000"/>
                <w:sz w:val="18"/>
                <w:szCs w:val="18"/>
              </w:rPr>
            </w:pPr>
            <w:r>
              <w:rPr>
                <w:color w:val="000000"/>
                <w:sz w:val="18"/>
                <w:szCs w:val="18"/>
              </w:rPr>
              <w:t xml:space="preserve">575 000,00 </w:t>
            </w:r>
          </w:p>
        </w:tc>
        <w:tc>
          <w:tcPr>
            <w:tcW w:w="1028" w:type="dxa"/>
            <w:vAlign w:val="bottom"/>
          </w:tcPr>
          <w:p w14:paraId="0DEC8667" w14:textId="77777777" w:rsidR="005B7510" w:rsidRDefault="00000000">
            <w:pPr>
              <w:spacing w:before="0"/>
              <w:ind w:left="0"/>
              <w:rPr>
                <w:color w:val="000000"/>
                <w:sz w:val="18"/>
                <w:szCs w:val="18"/>
              </w:rPr>
            </w:pPr>
            <w:r>
              <w:rPr>
                <w:color w:val="000000"/>
                <w:sz w:val="18"/>
                <w:szCs w:val="18"/>
              </w:rPr>
              <w:t xml:space="preserve">575 000,00 </w:t>
            </w:r>
          </w:p>
        </w:tc>
        <w:tc>
          <w:tcPr>
            <w:tcW w:w="1025" w:type="dxa"/>
            <w:vAlign w:val="bottom"/>
          </w:tcPr>
          <w:p w14:paraId="45ECDB62" w14:textId="77777777" w:rsidR="005B7510" w:rsidRDefault="00000000">
            <w:pPr>
              <w:spacing w:before="0"/>
              <w:ind w:left="0"/>
              <w:rPr>
                <w:color w:val="000000"/>
                <w:sz w:val="18"/>
                <w:szCs w:val="18"/>
              </w:rPr>
            </w:pPr>
            <w:r>
              <w:rPr>
                <w:color w:val="000000"/>
                <w:sz w:val="18"/>
                <w:szCs w:val="18"/>
              </w:rPr>
              <w:t xml:space="preserve">575 000,00 </w:t>
            </w:r>
          </w:p>
        </w:tc>
        <w:tc>
          <w:tcPr>
            <w:tcW w:w="1028" w:type="dxa"/>
            <w:vAlign w:val="bottom"/>
          </w:tcPr>
          <w:p w14:paraId="2AA920C2" w14:textId="77777777" w:rsidR="005B7510" w:rsidRDefault="00000000">
            <w:pPr>
              <w:spacing w:before="0"/>
              <w:ind w:left="0"/>
              <w:rPr>
                <w:color w:val="000000"/>
                <w:sz w:val="18"/>
                <w:szCs w:val="18"/>
              </w:rPr>
            </w:pPr>
            <w:r>
              <w:rPr>
                <w:color w:val="000000"/>
                <w:sz w:val="18"/>
                <w:szCs w:val="18"/>
              </w:rPr>
              <w:t xml:space="preserve">600 000,00 </w:t>
            </w:r>
          </w:p>
        </w:tc>
        <w:tc>
          <w:tcPr>
            <w:tcW w:w="1383" w:type="dxa"/>
            <w:vAlign w:val="bottom"/>
          </w:tcPr>
          <w:p w14:paraId="355A8A5E" w14:textId="77777777" w:rsidR="005B7510" w:rsidRDefault="00000000">
            <w:pPr>
              <w:spacing w:before="0"/>
              <w:ind w:left="0"/>
              <w:rPr>
                <w:b/>
                <w:sz w:val="18"/>
                <w:szCs w:val="18"/>
              </w:rPr>
            </w:pPr>
            <w:r>
              <w:rPr>
                <w:b/>
                <w:sz w:val="18"/>
                <w:szCs w:val="18"/>
              </w:rPr>
              <w:t xml:space="preserve">2 747 312,00 </w:t>
            </w:r>
          </w:p>
        </w:tc>
      </w:tr>
      <w:tr w:rsidR="005B7510" w14:paraId="2BF48813" w14:textId="77777777">
        <w:trPr>
          <w:trHeight w:val="285"/>
        </w:trPr>
        <w:tc>
          <w:tcPr>
            <w:tcW w:w="592" w:type="dxa"/>
            <w:vMerge w:val="restart"/>
          </w:tcPr>
          <w:p w14:paraId="25CCC451" w14:textId="77777777" w:rsidR="005B7510" w:rsidRDefault="00000000">
            <w:pPr>
              <w:spacing w:before="0"/>
              <w:ind w:left="0"/>
              <w:rPr>
                <w:color w:val="000000"/>
                <w:sz w:val="18"/>
                <w:szCs w:val="18"/>
              </w:rPr>
            </w:pPr>
            <w:r>
              <w:rPr>
                <w:color w:val="000000"/>
                <w:sz w:val="18"/>
                <w:szCs w:val="18"/>
              </w:rPr>
              <w:t>3212062</w:t>
            </w:r>
          </w:p>
        </w:tc>
        <w:tc>
          <w:tcPr>
            <w:tcW w:w="1388" w:type="dxa"/>
            <w:vMerge w:val="restart"/>
          </w:tcPr>
          <w:p w14:paraId="3B941BFC" w14:textId="77777777" w:rsidR="005B7510" w:rsidRDefault="00000000">
            <w:pPr>
              <w:spacing w:before="0"/>
              <w:ind w:left="0"/>
              <w:rPr>
                <w:color w:val="000000"/>
                <w:sz w:val="18"/>
                <w:szCs w:val="18"/>
              </w:rPr>
            </w:pPr>
            <w:r>
              <w:rPr>
                <w:color w:val="000000"/>
                <w:sz w:val="18"/>
                <w:szCs w:val="18"/>
              </w:rPr>
              <w:t>WARNICE</w:t>
            </w:r>
          </w:p>
        </w:tc>
        <w:tc>
          <w:tcPr>
            <w:tcW w:w="1982" w:type="dxa"/>
          </w:tcPr>
          <w:p w14:paraId="3C02741B"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52CF651" w14:textId="77777777" w:rsidR="005B7510" w:rsidRDefault="00000000">
            <w:pPr>
              <w:spacing w:before="0"/>
              <w:ind w:left="0"/>
              <w:rPr>
                <w:color w:val="000000"/>
                <w:sz w:val="18"/>
                <w:szCs w:val="18"/>
              </w:rPr>
            </w:pPr>
            <w:r>
              <w:rPr>
                <w:color w:val="000000"/>
                <w:sz w:val="18"/>
                <w:szCs w:val="18"/>
              </w:rPr>
              <w:t xml:space="preserve">607 170,77 </w:t>
            </w:r>
          </w:p>
        </w:tc>
        <w:tc>
          <w:tcPr>
            <w:tcW w:w="1028" w:type="dxa"/>
            <w:vAlign w:val="bottom"/>
          </w:tcPr>
          <w:p w14:paraId="68F25857" w14:textId="77777777" w:rsidR="005B7510" w:rsidRDefault="00000000">
            <w:pPr>
              <w:spacing w:before="0"/>
              <w:ind w:left="0"/>
              <w:rPr>
                <w:color w:val="000000"/>
                <w:sz w:val="18"/>
                <w:szCs w:val="18"/>
              </w:rPr>
            </w:pPr>
            <w:r>
              <w:rPr>
                <w:color w:val="000000"/>
                <w:sz w:val="18"/>
                <w:szCs w:val="18"/>
              </w:rPr>
              <w:t xml:space="preserve">372 475,46 </w:t>
            </w:r>
          </w:p>
        </w:tc>
        <w:tc>
          <w:tcPr>
            <w:tcW w:w="1025" w:type="dxa"/>
            <w:vAlign w:val="bottom"/>
          </w:tcPr>
          <w:p w14:paraId="3433F66B" w14:textId="77777777" w:rsidR="005B7510" w:rsidRDefault="00000000">
            <w:pPr>
              <w:spacing w:before="0"/>
              <w:ind w:left="0"/>
              <w:rPr>
                <w:color w:val="000000"/>
                <w:sz w:val="18"/>
                <w:szCs w:val="18"/>
              </w:rPr>
            </w:pPr>
            <w:r>
              <w:rPr>
                <w:color w:val="000000"/>
                <w:sz w:val="18"/>
                <w:szCs w:val="18"/>
              </w:rPr>
              <w:t xml:space="preserve">465 978,12 </w:t>
            </w:r>
          </w:p>
        </w:tc>
        <w:tc>
          <w:tcPr>
            <w:tcW w:w="1028" w:type="dxa"/>
            <w:vAlign w:val="bottom"/>
          </w:tcPr>
          <w:p w14:paraId="48814787" w14:textId="77777777" w:rsidR="005B7510" w:rsidRDefault="00000000">
            <w:pPr>
              <w:spacing w:before="0"/>
              <w:ind w:left="0"/>
              <w:rPr>
                <w:color w:val="000000"/>
                <w:sz w:val="18"/>
                <w:szCs w:val="18"/>
              </w:rPr>
            </w:pPr>
            <w:r>
              <w:rPr>
                <w:color w:val="000000"/>
                <w:sz w:val="18"/>
                <w:szCs w:val="18"/>
              </w:rPr>
              <w:t xml:space="preserve">406 823,53 </w:t>
            </w:r>
          </w:p>
        </w:tc>
        <w:tc>
          <w:tcPr>
            <w:tcW w:w="1025" w:type="dxa"/>
            <w:vAlign w:val="bottom"/>
          </w:tcPr>
          <w:p w14:paraId="22A1EC06" w14:textId="77777777" w:rsidR="005B7510" w:rsidRDefault="00000000">
            <w:pPr>
              <w:spacing w:before="0"/>
              <w:ind w:left="0"/>
              <w:rPr>
                <w:color w:val="000000"/>
                <w:sz w:val="18"/>
                <w:szCs w:val="18"/>
              </w:rPr>
            </w:pPr>
            <w:r>
              <w:rPr>
                <w:color w:val="000000"/>
                <w:sz w:val="18"/>
                <w:szCs w:val="18"/>
              </w:rPr>
              <w:t xml:space="preserve">414 916,79 </w:t>
            </w:r>
          </w:p>
        </w:tc>
        <w:tc>
          <w:tcPr>
            <w:tcW w:w="1028" w:type="dxa"/>
            <w:vAlign w:val="bottom"/>
          </w:tcPr>
          <w:p w14:paraId="38E85DD3" w14:textId="77777777" w:rsidR="005B7510" w:rsidRDefault="00000000">
            <w:pPr>
              <w:spacing w:before="0"/>
              <w:ind w:left="0"/>
              <w:rPr>
                <w:color w:val="000000"/>
                <w:sz w:val="18"/>
                <w:szCs w:val="18"/>
              </w:rPr>
            </w:pPr>
            <w:r>
              <w:rPr>
                <w:color w:val="000000"/>
                <w:sz w:val="18"/>
                <w:szCs w:val="18"/>
              </w:rPr>
              <w:t xml:space="preserve">473 964,65 </w:t>
            </w:r>
          </w:p>
        </w:tc>
        <w:tc>
          <w:tcPr>
            <w:tcW w:w="1025" w:type="dxa"/>
            <w:vAlign w:val="bottom"/>
          </w:tcPr>
          <w:p w14:paraId="4564319B" w14:textId="77777777" w:rsidR="005B7510" w:rsidRDefault="00000000">
            <w:pPr>
              <w:spacing w:before="0"/>
              <w:ind w:left="0"/>
              <w:rPr>
                <w:color w:val="000000"/>
                <w:sz w:val="18"/>
                <w:szCs w:val="18"/>
              </w:rPr>
            </w:pPr>
            <w:r>
              <w:rPr>
                <w:color w:val="000000"/>
                <w:sz w:val="18"/>
                <w:szCs w:val="18"/>
              </w:rPr>
              <w:t xml:space="preserve">432 372,66 </w:t>
            </w:r>
          </w:p>
        </w:tc>
        <w:tc>
          <w:tcPr>
            <w:tcW w:w="1028" w:type="dxa"/>
            <w:vAlign w:val="bottom"/>
          </w:tcPr>
          <w:p w14:paraId="2FCFEBDD" w14:textId="77777777" w:rsidR="005B7510" w:rsidRDefault="00000000">
            <w:pPr>
              <w:spacing w:before="0"/>
              <w:ind w:left="0"/>
              <w:rPr>
                <w:color w:val="000000"/>
                <w:sz w:val="18"/>
                <w:szCs w:val="18"/>
              </w:rPr>
            </w:pPr>
            <w:r>
              <w:rPr>
                <w:color w:val="000000"/>
                <w:sz w:val="18"/>
                <w:szCs w:val="18"/>
              </w:rPr>
              <w:t xml:space="preserve">417 216,11 </w:t>
            </w:r>
          </w:p>
        </w:tc>
        <w:tc>
          <w:tcPr>
            <w:tcW w:w="1383" w:type="dxa"/>
            <w:vAlign w:val="bottom"/>
          </w:tcPr>
          <w:p w14:paraId="56984DFB" w14:textId="77777777" w:rsidR="005B7510" w:rsidRDefault="00000000">
            <w:pPr>
              <w:spacing w:before="0"/>
              <w:ind w:left="0"/>
              <w:rPr>
                <w:b/>
                <w:sz w:val="18"/>
                <w:szCs w:val="18"/>
              </w:rPr>
            </w:pPr>
            <w:r>
              <w:rPr>
                <w:b/>
                <w:sz w:val="18"/>
                <w:szCs w:val="18"/>
              </w:rPr>
              <w:t xml:space="preserve">3 590 918,09 </w:t>
            </w:r>
          </w:p>
        </w:tc>
      </w:tr>
      <w:tr w:rsidR="005B7510" w14:paraId="094C90FD" w14:textId="77777777">
        <w:trPr>
          <w:trHeight w:val="285"/>
        </w:trPr>
        <w:tc>
          <w:tcPr>
            <w:tcW w:w="592" w:type="dxa"/>
            <w:vMerge/>
          </w:tcPr>
          <w:p w14:paraId="5F151E5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839B67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91AACCE"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3F643B0B" w14:textId="77777777" w:rsidR="005B7510" w:rsidRDefault="00000000">
            <w:pPr>
              <w:spacing w:before="0"/>
              <w:ind w:left="0"/>
              <w:rPr>
                <w:color w:val="000000"/>
                <w:sz w:val="18"/>
                <w:szCs w:val="18"/>
              </w:rPr>
            </w:pPr>
            <w:r>
              <w:rPr>
                <w:color w:val="000000"/>
                <w:sz w:val="18"/>
                <w:szCs w:val="18"/>
              </w:rPr>
              <w:t xml:space="preserve">1 330 000,00 </w:t>
            </w:r>
          </w:p>
        </w:tc>
        <w:tc>
          <w:tcPr>
            <w:tcW w:w="1028" w:type="dxa"/>
            <w:vAlign w:val="bottom"/>
          </w:tcPr>
          <w:p w14:paraId="0339F788" w14:textId="77777777" w:rsidR="005B7510" w:rsidRDefault="00000000">
            <w:pPr>
              <w:spacing w:before="0"/>
              <w:ind w:left="0"/>
              <w:rPr>
                <w:color w:val="000000"/>
                <w:sz w:val="18"/>
                <w:szCs w:val="18"/>
              </w:rPr>
            </w:pPr>
            <w:r>
              <w:rPr>
                <w:color w:val="000000"/>
                <w:sz w:val="18"/>
                <w:szCs w:val="18"/>
              </w:rPr>
              <w:t xml:space="preserve">84 567,60 </w:t>
            </w:r>
          </w:p>
        </w:tc>
        <w:tc>
          <w:tcPr>
            <w:tcW w:w="1025" w:type="dxa"/>
            <w:vAlign w:val="bottom"/>
          </w:tcPr>
          <w:p w14:paraId="61D9CA69" w14:textId="77777777" w:rsidR="005B7510" w:rsidRDefault="00000000">
            <w:pPr>
              <w:spacing w:before="0"/>
              <w:ind w:left="0"/>
              <w:rPr>
                <w:color w:val="000000"/>
                <w:sz w:val="18"/>
                <w:szCs w:val="18"/>
              </w:rPr>
            </w:pPr>
            <w:r>
              <w:rPr>
                <w:color w:val="000000"/>
                <w:sz w:val="18"/>
                <w:szCs w:val="18"/>
              </w:rPr>
              <w:t xml:space="preserve">336 436,00 </w:t>
            </w:r>
          </w:p>
        </w:tc>
        <w:tc>
          <w:tcPr>
            <w:tcW w:w="1028" w:type="dxa"/>
            <w:vAlign w:val="bottom"/>
          </w:tcPr>
          <w:p w14:paraId="7B370C37" w14:textId="77777777" w:rsidR="005B7510" w:rsidRDefault="00000000">
            <w:pPr>
              <w:spacing w:before="0"/>
              <w:ind w:left="0"/>
              <w:rPr>
                <w:color w:val="000000"/>
                <w:sz w:val="18"/>
                <w:szCs w:val="18"/>
              </w:rPr>
            </w:pPr>
            <w:r>
              <w:rPr>
                <w:color w:val="000000"/>
                <w:sz w:val="18"/>
                <w:szCs w:val="18"/>
              </w:rPr>
              <w:t xml:space="preserve">642 474,00 </w:t>
            </w:r>
          </w:p>
        </w:tc>
        <w:tc>
          <w:tcPr>
            <w:tcW w:w="1025" w:type="dxa"/>
            <w:vAlign w:val="bottom"/>
          </w:tcPr>
          <w:p w14:paraId="09DC844F" w14:textId="77777777" w:rsidR="005B7510" w:rsidRDefault="00000000">
            <w:pPr>
              <w:spacing w:before="0"/>
              <w:ind w:left="0"/>
              <w:rPr>
                <w:color w:val="000000"/>
                <w:sz w:val="18"/>
                <w:szCs w:val="18"/>
              </w:rPr>
            </w:pPr>
            <w:r>
              <w:rPr>
                <w:color w:val="000000"/>
                <w:sz w:val="18"/>
                <w:szCs w:val="18"/>
              </w:rPr>
              <w:t xml:space="preserve">1 038 900,00 </w:t>
            </w:r>
          </w:p>
        </w:tc>
        <w:tc>
          <w:tcPr>
            <w:tcW w:w="1028" w:type="dxa"/>
            <w:vAlign w:val="bottom"/>
          </w:tcPr>
          <w:p w14:paraId="6BCC7495" w14:textId="77777777" w:rsidR="005B7510" w:rsidRDefault="00000000">
            <w:pPr>
              <w:spacing w:before="0"/>
              <w:ind w:left="0"/>
              <w:rPr>
                <w:color w:val="000000"/>
                <w:sz w:val="18"/>
                <w:szCs w:val="18"/>
              </w:rPr>
            </w:pPr>
            <w:r>
              <w:rPr>
                <w:color w:val="000000"/>
                <w:sz w:val="18"/>
                <w:szCs w:val="18"/>
              </w:rPr>
              <w:t xml:space="preserve">1 213 420,00 </w:t>
            </w:r>
          </w:p>
        </w:tc>
        <w:tc>
          <w:tcPr>
            <w:tcW w:w="1025" w:type="dxa"/>
            <w:vAlign w:val="bottom"/>
          </w:tcPr>
          <w:p w14:paraId="1DA16693" w14:textId="77777777" w:rsidR="005B7510" w:rsidRDefault="00000000">
            <w:pPr>
              <w:spacing w:before="0"/>
              <w:ind w:left="0"/>
              <w:rPr>
                <w:color w:val="000000"/>
                <w:sz w:val="18"/>
                <w:szCs w:val="18"/>
              </w:rPr>
            </w:pPr>
            <w:r>
              <w:rPr>
                <w:color w:val="000000"/>
                <w:sz w:val="18"/>
                <w:szCs w:val="18"/>
              </w:rPr>
              <w:t xml:space="preserve">1 303 256,00 </w:t>
            </w:r>
          </w:p>
        </w:tc>
        <w:tc>
          <w:tcPr>
            <w:tcW w:w="1028" w:type="dxa"/>
            <w:vAlign w:val="bottom"/>
          </w:tcPr>
          <w:p w14:paraId="53E8E55A" w14:textId="77777777" w:rsidR="005B7510" w:rsidRDefault="00000000">
            <w:pPr>
              <w:spacing w:before="0"/>
              <w:ind w:left="0"/>
              <w:rPr>
                <w:color w:val="000000"/>
                <w:sz w:val="18"/>
                <w:szCs w:val="18"/>
              </w:rPr>
            </w:pPr>
            <w:r>
              <w:rPr>
                <w:color w:val="000000"/>
                <w:sz w:val="18"/>
                <w:szCs w:val="18"/>
              </w:rPr>
              <w:t xml:space="preserve">1 354 569,00 </w:t>
            </w:r>
          </w:p>
        </w:tc>
        <w:tc>
          <w:tcPr>
            <w:tcW w:w="1383" w:type="dxa"/>
            <w:vAlign w:val="bottom"/>
          </w:tcPr>
          <w:p w14:paraId="28B38045" w14:textId="77777777" w:rsidR="005B7510" w:rsidRDefault="00000000">
            <w:pPr>
              <w:spacing w:before="0"/>
              <w:ind w:left="0"/>
              <w:rPr>
                <w:b/>
                <w:sz w:val="18"/>
                <w:szCs w:val="18"/>
              </w:rPr>
            </w:pPr>
            <w:r>
              <w:rPr>
                <w:b/>
                <w:sz w:val="18"/>
                <w:szCs w:val="18"/>
              </w:rPr>
              <w:t xml:space="preserve">7 303 622,60 </w:t>
            </w:r>
          </w:p>
        </w:tc>
      </w:tr>
      <w:tr w:rsidR="005B7510" w14:paraId="1EE7B8CA" w14:textId="77777777">
        <w:trPr>
          <w:trHeight w:val="285"/>
        </w:trPr>
        <w:tc>
          <w:tcPr>
            <w:tcW w:w="592" w:type="dxa"/>
            <w:vMerge/>
          </w:tcPr>
          <w:p w14:paraId="5962FD0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592859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11C79C1"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C77B0E9" w14:textId="77777777" w:rsidR="005B7510" w:rsidRDefault="00000000">
            <w:pPr>
              <w:spacing w:before="0"/>
              <w:ind w:left="0"/>
              <w:rPr>
                <w:color w:val="000000"/>
                <w:sz w:val="18"/>
                <w:szCs w:val="18"/>
              </w:rPr>
            </w:pPr>
            <w:r>
              <w:rPr>
                <w:color w:val="000000"/>
                <w:sz w:val="18"/>
                <w:szCs w:val="18"/>
              </w:rPr>
              <w:t xml:space="preserve">-3 540 159,66 </w:t>
            </w:r>
          </w:p>
        </w:tc>
        <w:tc>
          <w:tcPr>
            <w:tcW w:w="1028" w:type="dxa"/>
            <w:vAlign w:val="bottom"/>
          </w:tcPr>
          <w:p w14:paraId="76CAC5A4" w14:textId="77777777" w:rsidR="005B7510" w:rsidRDefault="00000000">
            <w:pPr>
              <w:spacing w:before="0"/>
              <w:ind w:left="0"/>
              <w:rPr>
                <w:color w:val="000000"/>
                <w:sz w:val="18"/>
                <w:szCs w:val="18"/>
              </w:rPr>
            </w:pPr>
            <w:r>
              <w:rPr>
                <w:color w:val="000000"/>
                <w:sz w:val="18"/>
                <w:szCs w:val="18"/>
              </w:rPr>
              <w:t xml:space="preserve">429 567,60 </w:t>
            </w:r>
          </w:p>
        </w:tc>
        <w:tc>
          <w:tcPr>
            <w:tcW w:w="1025" w:type="dxa"/>
            <w:vAlign w:val="bottom"/>
          </w:tcPr>
          <w:p w14:paraId="5C0D0D1A" w14:textId="77777777" w:rsidR="005B7510" w:rsidRDefault="00000000">
            <w:pPr>
              <w:spacing w:before="0"/>
              <w:ind w:left="0"/>
              <w:rPr>
                <w:color w:val="000000"/>
                <w:sz w:val="18"/>
                <w:szCs w:val="18"/>
              </w:rPr>
            </w:pPr>
            <w:r>
              <w:rPr>
                <w:color w:val="000000"/>
                <w:sz w:val="18"/>
                <w:szCs w:val="18"/>
              </w:rPr>
              <w:t xml:space="preserve">761 436,00 </w:t>
            </w:r>
          </w:p>
        </w:tc>
        <w:tc>
          <w:tcPr>
            <w:tcW w:w="1028" w:type="dxa"/>
            <w:vAlign w:val="bottom"/>
          </w:tcPr>
          <w:p w14:paraId="7BBC8744" w14:textId="77777777" w:rsidR="005B7510" w:rsidRDefault="00000000">
            <w:pPr>
              <w:spacing w:before="0"/>
              <w:ind w:left="0"/>
              <w:rPr>
                <w:color w:val="000000"/>
                <w:sz w:val="18"/>
                <w:szCs w:val="18"/>
              </w:rPr>
            </w:pPr>
            <w:r>
              <w:rPr>
                <w:color w:val="000000"/>
                <w:sz w:val="18"/>
                <w:szCs w:val="18"/>
              </w:rPr>
              <w:t xml:space="preserve">892 474,00 </w:t>
            </w:r>
          </w:p>
        </w:tc>
        <w:tc>
          <w:tcPr>
            <w:tcW w:w="1025" w:type="dxa"/>
            <w:vAlign w:val="bottom"/>
          </w:tcPr>
          <w:p w14:paraId="0A9E4054" w14:textId="77777777" w:rsidR="005B7510" w:rsidRDefault="00000000">
            <w:pPr>
              <w:spacing w:before="0"/>
              <w:ind w:left="0"/>
              <w:rPr>
                <w:color w:val="000000"/>
                <w:sz w:val="18"/>
                <w:szCs w:val="18"/>
              </w:rPr>
            </w:pPr>
            <w:r>
              <w:rPr>
                <w:color w:val="000000"/>
                <w:sz w:val="18"/>
                <w:szCs w:val="18"/>
              </w:rPr>
              <w:t xml:space="preserve">988 900,00 </w:t>
            </w:r>
          </w:p>
        </w:tc>
        <w:tc>
          <w:tcPr>
            <w:tcW w:w="1028" w:type="dxa"/>
            <w:vAlign w:val="bottom"/>
          </w:tcPr>
          <w:p w14:paraId="74169D78" w14:textId="77777777" w:rsidR="005B7510" w:rsidRDefault="00000000">
            <w:pPr>
              <w:spacing w:before="0"/>
              <w:ind w:left="0"/>
              <w:rPr>
                <w:color w:val="000000"/>
                <w:sz w:val="18"/>
                <w:szCs w:val="18"/>
              </w:rPr>
            </w:pPr>
            <w:r>
              <w:rPr>
                <w:color w:val="000000"/>
                <w:sz w:val="18"/>
                <w:szCs w:val="18"/>
              </w:rPr>
              <w:t xml:space="preserve">1 163 420,00 </w:t>
            </w:r>
          </w:p>
        </w:tc>
        <w:tc>
          <w:tcPr>
            <w:tcW w:w="1025" w:type="dxa"/>
            <w:vAlign w:val="bottom"/>
          </w:tcPr>
          <w:p w14:paraId="22A40553" w14:textId="77777777" w:rsidR="005B7510" w:rsidRDefault="00000000">
            <w:pPr>
              <w:spacing w:before="0"/>
              <w:ind w:left="0"/>
              <w:rPr>
                <w:color w:val="000000"/>
                <w:sz w:val="18"/>
                <w:szCs w:val="18"/>
              </w:rPr>
            </w:pPr>
            <w:r>
              <w:rPr>
                <w:color w:val="000000"/>
                <w:sz w:val="18"/>
                <w:szCs w:val="18"/>
              </w:rPr>
              <w:t xml:space="preserve">1 253 256,00 </w:t>
            </w:r>
          </w:p>
        </w:tc>
        <w:tc>
          <w:tcPr>
            <w:tcW w:w="1028" w:type="dxa"/>
            <w:vAlign w:val="bottom"/>
          </w:tcPr>
          <w:p w14:paraId="096CF708" w14:textId="77777777" w:rsidR="005B7510" w:rsidRDefault="00000000">
            <w:pPr>
              <w:spacing w:before="0"/>
              <w:ind w:left="0"/>
              <w:rPr>
                <w:color w:val="000000"/>
                <w:sz w:val="18"/>
                <w:szCs w:val="18"/>
              </w:rPr>
            </w:pPr>
            <w:r>
              <w:rPr>
                <w:color w:val="000000"/>
                <w:sz w:val="18"/>
                <w:szCs w:val="18"/>
              </w:rPr>
              <w:t xml:space="preserve">1 304 569,00 </w:t>
            </w:r>
          </w:p>
        </w:tc>
        <w:tc>
          <w:tcPr>
            <w:tcW w:w="1383" w:type="dxa"/>
            <w:vAlign w:val="bottom"/>
          </w:tcPr>
          <w:p w14:paraId="344D9206" w14:textId="77777777" w:rsidR="005B7510" w:rsidRDefault="00000000">
            <w:pPr>
              <w:spacing w:before="0"/>
              <w:ind w:left="0"/>
              <w:rPr>
                <w:b/>
                <w:sz w:val="18"/>
                <w:szCs w:val="18"/>
              </w:rPr>
            </w:pPr>
            <w:r>
              <w:rPr>
                <w:b/>
                <w:sz w:val="18"/>
                <w:szCs w:val="18"/>
              </w:rPr>
              <w:t xml:space="preserve">3 253 462,94 </w:t>
            </w:r>
          </w:p>
        </w:tc>
      </w:tr>
      <w:tr w:rsidR="005B7510" w14:paraId="4AE79FB0" w14:textId="77777777">
        <w:trPr>
          <w:trHeight w:val="285"/>
        </w:trPr>
        <w:tc>
          <w:tcPr>
            <w:tcW w:w="3962" w:type="dxa"/>
            <w:gridSpan w:val="3"/>
            <w:shd w:val="clear" w:color="auto" w:fill="FFC000"/>
          </w:tcPr>
          <w:p w14:paraId="3AA8D13C" w14:textId="77777777" w:rsidR="005B7510" w:rsidRDefault="00000000">
            <w:pPr>
              <w:spacing w:before="0"/>
              <w:ind w:left="0"/>
              <w:rPr>
                <w:b/>
                <w:sz w:val="18"/>
                <w:szCs w:val="18"/>
              </w:rPr>
            </w:pPr>
            <w:r>
              <w:rPr>
                <w:b/>
                <w:sz w:val="18"/>
                <w:szCs w:val="18"/>
              </w:rPr>
              <w:t>Razem: Zdolność do spłaty i obsługi nowego długu</w:t>
            </w:r>
          </w:p>
        </w:tc>
        <w:tc>
          <w:tcPr>
            <w:tcW w:w="1025" w:type="dxa"/>
            <w:shd w:val="clear" w:color="auto" w:fill="FFC000"/>
            <w:vAlign w:val="bottom"/>
          </w:tcPr>
          <w:p w14:paraId="796FB8F2" w14:textId="77777777" w:rsidR="005B7510" w:rsidRDefault="00000000">
            <w:pPr>
              <w:spacing w:before="0"/>
              <w:ind w:left="0"/>
              <w:rPr>
                <w:b/>
                <w:sz w:val="18"/>
                <w:szCs w:val="18"/>
              </w:rPr>
            </w:pPr>
            <w:r>
              <w:rPr>
                <w:b/>
                <w:sz w:val="18"/>
                <w:szCs w:val="18"/>
              </w:rPr>
              <w:t xml:space="preserve">62 440 768,52 </w:t>
            </w:r>
          </w:p>
        </w:tc>
        <w:tc>
          <w:tcPr>
            <w:tcW w:w="1028" w:type="dxa"/>
            <w:shd w:val="clear" w:color="auto" w:fill="FFC000"/>
            <w:vAlign w:val="bottom"/>
          </w:tcPr>
          <w:p w14:paraId="4E170710" w14:textId="77777777" w:rsidR="005B7510" w:rsidRDefault="00000000">
            <w:pPr>
              <w:spacing w:before="0"/>
              <w:ind w:left="0"/>
              <w:rPr>
                <w:b/>
                <w:sz w:val="18"/>
                <w:szCs w:val="18"/>
              </w:rPr>
            </w:pPr>
            <w:r>
              <w:rPr>
                <w:b/>
                <w:sz w:val="18"/>
                <w:szCs w:val="18"/>
              </w:rPr>
              <w:t xml:space="preserve">52 626 223,76 </w:t>
            </w:r>
          </w:p>
        </w:tc>
        <w:tc>
          <w:tcPr>
            <w:tcW w:w="1025" w:type="dxa"/>
            <w:shd w:val="clear" w:color="auto" w:fill="FFC000"/>
            <w:vAlign w:val="bottom"/>
          </w:tcPr>
          <w:p w14:paraId="6476C10F" w14:textId="77777777" w:rsidR="005B7510" w:rsidRDefault="00000000">
            <w:pPr>
              <w:spacing w:before="0"/>
              <w:ind w:left="0"/>
              <w:rPr>
                <w:b/>
                <w:sz w:val="18"/>
                <w:szCs w:val="18"/>
              </w:rPr>
            </w:pPr>
            <w:r>
              <w:rPr>
                <w:b/>
                <w:sz w:val="18"/>
                <w:szCs w:val="18"/>
              </w:rPr>
              <w:t xml:space="preserve">55 317 808,40 </w:t>
            </w:r>
          </w:p>
        </w:tc>
        <w:tc>
          <w:tcPr>
            <w:tcW w:w="1028" w:type="dxa"/>
            <w:shd w:val="clear" w:color="auto" w:fill="FFC000"/>
            <w:vAlign w:val="bottom"/>
          </w:tcPr>
          <w:p w14:paraId="3AD94AE5" w14:textId="77777777" w:rsidR="005B7510" w:rsidRDefault="00000000">
            <w:pPr>
              <w:spacing w:before="0"/>
              <w:ind w:left="0"/>
              <w:rPr>
                <w:b/>
                <w:sz w:val="18"/>
                <w:szCs w:val="18"/>
              </w:rPr>
            </w:pPr>
            <w:r>
              <w:rPr>
                <w:b/>
                <w:sz w:val="18"/>
                <w:szCs w:val="18"/>
              </w:rPr>
              <w:t xml:space="preserve">42 724 097,48 </w:t>
            </w:r>
          </w:p>
        </w:tc>
        <w:tc>
          <w:tcPr>
            <w:tcW w:w="1025" w:type="dxa"/>
            <w:shd w:val="clear" w:color="auto" w:fill="FFC000"/>
            <w:vAlign w:val="bottom"/>
          </w:tcPr>
          <w:p w14:paraId="3D1B02FE" w14:textId="77777777" w:rsidR="005B7510" w:rsidRDefault="00000000">
            <w:pPr>
              <w:spacing w:before="0"/>
              <w:ind w:left="0"/>
              <w:rPr>
                <w:b/>
                <w:sz w:val="18"/>
                <w:szCs w:val="18"/>
              </w:rPr>
            </w:pPr>
            <w:r>
              <w:rPr>
                <w:b/>
                <w:sz w:val="18"/>
                <w:szCs w:val="18"/>
              </w:rPr>
              <w:t xml:space="preserve">42 795 304,18 </w:t>
            </w:r>
          </w:p>
        </w:tc>
        <w:tc>
          <w:tcPr>
            <w:tcW w:w="1028" w:type="dxa"/>
            <w:shd w:val="clear" w:color="auto" w:fill="FFC000"/>
            <w:vAlign w:val="bottom"/>
          </w:tcPr>
          <w:p w14:paraId="504E8EE8" w14:textId="77777777" w:rsidR="005B7510" w:rsidRDefault="00000000">
            <w:pPr>
              <w:spacing w:before="0"/>
              <w:ind w:left="0"/>
              <w:rPr>
                <w:b/>
                <w:sz w:val="18"/>
                <w:szCs w:val="18"/>
              </w:rPr>
            </w:pPr>
            <w:r>
              <w:rPr>
                <w:b/>
                <w:sz w:val="18"/>
                <w:szCs w:val="18"/>
              </w:rPr>
              <w:t xml:space="preserve">43 160 459,85 </w:t>
            </w:r>
          </w:p>
        </w:tc>
        <w:tc>
          <w:tcPr>
            <w:tcW w:w="1025" w:type="dxa"/>
            <w:shd w:val="clear" w:color="auto" w:fill="FFC000"/>
            <w:vAlign w:val="bottom"/>
          </w:tcPr>
          <w:p w14:paraId="70CD42CE" w14:textId="77777777" w:rsidR="005B7510" w:rsidRDefault="00000000">
            <w:pPr>
              <w:spacing w:before="0"/>
              <w:ind w:left="0"/>
              <w:rPr>
                <w:b/>
                <w:sz w:val="18"/>
                <w:szCs w:val="18"/>
              </w:rPr>
            </w:pPr>
            <w:r>
              <w:rPr>
                <w:b/>
                <w:sz w:val="18"/>
                <w:szCs w:val="18"/>
              </w:rPr>
              <w:t xml:space="preserve">39 930 656,39 </w:t>
            </w:r>
          </w:p>
        </w:tc>
        <w:tc>
          <w:tcPr>
            <w:tcW w:w="1028" w:type="dxa"/>
            <w:shd w:val="clear" w:color="auto" w:fill="FFC000"/>
            <w:vAlign w:val="bottom"/>
          </w:tcPr>
          <w:p w14:paraId="0D88C197" w14:textId="77777777" w:rsidR="005B7510" w:rsidRDefault="00000000">
            <w:pPr>
              <w:spacing w:before="0"/>
              <w:ind w:left="0"/>
              <w:rPr>
                <w:b/>
                <w:sz w:val="18"/>
                <w:szCs w:val="18"/>
              </w:rPr>
            </w:pPr>
            <w:r>
              <w:rPr>
                <w:b/>
                <w:sz w:val="18"/>
                <w:szCs w:val="18"/>
              </w:rPr>
              <w:t xml:space="preserve">46 833 456,08 </w:t>
            </w:r>
          </w:p>
        </w:tc>
        <w:tc>
          <w:tcPr>
            <w:tcW w:w="1383" w:type="dxa"/>
            <w:shd w:val="clear" w:color="auto" w:fill="FFC000"/>
            <w:vAlign w:val="bottom"/>
          </w:tcPr>
          <w:p w14:paraId="52776EEF" w14:textId="77777777" w:rsidR="005B7510" w:rsidRDefault="00000000">
            <w:pPr>
              <w:spacing w:before="0"/>
              <w:ind w:left="0"/>
              <w:rPr>
                <w:b/>
                <w:sz w:val="18"/>
                <w:szCs w:val="18"/>
              </w:rPr>
            </w:pPr>
            <w:r>
              <w:rPr>
                <w:b/>
                <w:sz w:val="18"/>
                <w:szCs w:val="18"/>
              </w:rPr>
              <w:t xml:space="preserve">385 828 774,66 </w:t>
            </w:r>
          </w:p>
        </w:tc>
      </w:tr>
      <w:tr w:rsidR="005B7510" w14:paraId="7C9692F1" w14:textId="77777777">
        <w:trPr>
          <w:trHeight w:val="285"/>
        </w:trPr>
        <w:tc>
          <w:tcPr>
            <w:tcW w:w="3962" w:type="dxa"/>
            <w:gridSpan w:val="3"/>
            <w:shd w:val="clear" w:color="auto" w:fill="FFC000"/>
          </w:tcPr>
          <w:p w14:paraId="32E60D1D" w14:textId="77777777" w:rsidR="005B7510" w:rsidRDefault="00000000">
            <w:pPr>
              <w:spacing w:before="0"/>
              <w:ind w:left="0"/>
              <w:rPr>
                <w:b/>
                <w:sz w:val="18"/>
                <w:szCs w:val="18"/>
              </w:rPr>
            </w:pPr>
            <w:r>
              <w:rPr>
                <w:b/>
                <w:sz w:val="18"/>
                <w:szCs w:val="18"/>
              </w:rPr>
              <w:t>Razem: Kwota niepodzielonych wydatków majątkowych</w:t>
            </w:r>
          </w:p>
        </w:tc>
        <w:tc>
          <w:tcPr>
            <w:tcW w:w="1025" w:type="dxa"/>
            <w:shd w:val="clear" w:color="auto" w:fill="FFC000"/>
            <w:vAlign w:val="bottom"/>
          </w:tcPr>
          <w:p w14:paraId="3E91D3C6" w14:textId="77777777" w:rsidR="005B7510" w:rsidRDefault="00000000">
            <w:pPr>
              <w:spacing w:before="0"/>
              <w:ind w:left="0"/>
              <w:rPr>
                <w:b/>
                <w:sz w:val="18"/>
                <w:szCs w:val="18"/>
              </w:rPr>
            </w:pPr>
            <w:r>
              <w:rPr>
                <w:b/>
                <w:sz w:val="18"/>
                <w:szCs w:val="18"/>
              </w:rPr>
              <w:t xml:space="preserve">98 227 355,91 </w:t>
            </w:r>
          </w:p>
        </w:tc>
        <w:tc>
          <w:tcPr>
            <w:tcW w:w="1028" w:type="dxa"/>
            <w:shd w:val="clear" w:color="auto" w:fill="FFC000"/>
            <w:vAlign w:val="bottom"/>
          </w:tcPr>
          <w:p w14:paraId="7B761C48" w14:textId="77777777" w:rsidR="005B7510" w:rsidRDefault="00000000">
            <w:pPr>
              <w:spacing w:before="0"/>
              <w:ind w:left="0"/>
              <w:rPr>
                <w:b/>
                <w:sz w:val="18"/>
                <w:szCs w:val="18"/>
              </w:rPr>
            </w:pPr>
            <w:r>
              <w:rPr>
                <w:b/>
                <w:sz w:val="18"/>
                <w:szCs w:val="18"/>
              </w:rPr>
              <w:t xml:space="preserve">27 369 986,90 </w:t>
            </w:r>
          </w:p>
        </w:tc>
        <w:tc>
          <w:tcPr>
            <w:tcW w:w="1025" w:type="dxa"/>
            <w:shd w:val="clear" w:color="auto" w:fill="FFC000"/>
            <w:vAlign w:val="bottom"/>
          </w:tcPr>
          <w:p w14:paraId="7D27EFB0" w14:textId="77777777" w:rsidR="005B7510" w:rsidRDefault="00000000">
            <w:pPr>
              <w:spacing w:before="0"/>
              <w:ind w:left="0"/>
              <w:rPr>
                <w:b/>
                <w:sz w:val="18"/>
                <w:szCs w:val="18"/>
              </w:rPr>
            </w:pPr>
            <w:r>
              <w:rPr>
                <w:b/>
                <w:sz w:val="18"/>
                <w:szCs w:val="18"/>
              </w:rPr>
              <w:t xml:space="preserve">31 997 646,56 </w:t>
            </w:r>
          </w:p>
        </w:tc>
        <w:tc>
          <w:tcPr>
            <w:tcW w:w="1028" w:type="dxa"/>
            <w:shd w:val="clear" w:color="auto" w:fill="FFC000"/>
            <w:vAlign w:val="bottom"/>
          </w:tcPr>
          <w:p w14:paraId="002324C2" w14:textId="77777777" w:rsidR="005B7510" w:rsidRDefault="00000000">
            <w:pPr>
              <w:spacing w:before="0"/>
              <w:ind w:left="0"/>
              <w:rPr>
                <w:b/>
                <w:sz w:val="18"/>
                <w:szCs w:val="18"/>
              </w:rPr>
            </w:pPr>
            <w:r>
              <w:rPr>
                <w:b/>
                <w:sz w:val="18"/>
                <w:szCs w:val="18"/>
              </w:rPr>
              <w:t xml:space="preserve">49 255 319,23 </w:t>
            </w:r>
          </w:p>
        </w:tc>
        <w:tc>
          <w:tcPr>
            <w:tcW w:w="1025" w:type="dxa"/>
            <w:shd w:val="clear" w:color="auto" w:fill="FFC000"/>
            <w:vAlign w:val="bottom"/>
          </w:tcPr>
          <w:p w14:paraId="5F45D6A7" w14:textId="77777777" w:rsidR="005B7510" w:rsidRDefault="00000000">
            <w:pPr>
              <w:spacing w:before="0"/>
              <w:ind w:left="0"/>
              <w:rPr>
                <w:b/>
                <w:sz w:val="18"/>
                <w:szCs w:val="18"/>
              </w:rPr>
            </w:pPr>
            <w:r>
              <w:rPr>
                <w:b/>
                <w:sz w:val="18"/>
                <w:szCs w:val="18"/>
              </w:rPr>
              <w:t xml:space="preserve">68 651 360,49 </w:t>
            </w:r>
          </w:p>
        </w:tc>
        <w:tc>
          <w:tcPr>
            <w:tcW w:w="1028" w:type="dxa"/>
            <w:shd w:val="clear" w:color="auto" w:fill="FFC000"/>
            <w:vAlign w:val="bottom"/>
          </w:tcPr>
          <w:p w14:paraId="1548BD02" w14:textId="77777777" w:rsidR="005B7510" w:rsidRDefault="00000000">
            <w:pPr>
              <w:spacing w:before="0"/>
              <w:ind w:left="0"/>
              <w:rPr>
                <w:b/>
                <w:sz w:val="18"/>
                <w:szCs w:val="18"/>
              </w:rPr>
            </w:pPr>
            <w:r>
              <w:rPr>
                <w:b/>
                <w:sz w:val="18"/>
                <w:szCs w:val="18"/>
              </w:rPr>
              <w:t xml:space="preserve">72 614 358,07 </w:t>
            </w:r>
          </w:p>
        </w:tc>
        <w:tc>
          <w:tcPr>
            <w:tcW w:w="1025" w:type="dxa"/>
            <w:shd w:val="clear" w:color="auto" w:fill="FFC000"/>
            <w:vAlign w:val="bottom"/>
          </w:tcPr>
          <w:p w14:paraId="2287ACA7" w14:textId="77777777" w:rsidR="005B7510" w:rsidRDefault="00000000">
            <w:pPr>
              <w:spacing w:before="0"/>
              <w:ind w:left="0"/>
              <w:rPr>
                <w:b/>
                <w:sz w:val="18"/>
                <w:szCs w:val="18"/>
              </w:rPr>
            </w:pPr>
            <w:r>
              <w:rPr>
                <w:b/>
                <w:sz w:val="18"/>
                <w:szCs w:val="18"/>
              </w:rPr>
              <w:t xml:space="preserve">79 397 321,47 </w:t>
            </w:r>
          </w:p>
        </w:tc>
        <w:tc>
          <w:tcPr>
            <w:tcW w:w="1028" w:type="dxa"/>
            <w:shd w:val="clear" w:color="auto" w:fill="FFC000"/>
            <w:vAlign w:val="bottom"/>
          </w:tcPr>
          <w:p w14:paraId="49F73B9D" w14:textId="77777777" w:rsidR="005B7510" w:rsidRDefault="00000000">
            <w:pPr>
              <w:spacing w:before="0"/>
              <w:ind w:left="0"/>
              <w:rPr>
                <w:b/>
                <w:sz w:val="18"/>
                <w:szCs w:val="18"/>
              </w:rPr>
            </w:pPr>
            <w:r>
              <w:rPr>
                <w:b/>
                <w:sz w:val="18"/>
                <w:szCs w:val="18"/>
              </w:rPr>
              <w:t xml:space="preserve">81 042 262,58 </w:t>
            </w:r>
          </w:p>
        </w:tc>
        <w:tc>
          <w:tcPr>
            <w:tcW w:w="1383" w:type="dxa"/>
            <w:shd w:val="clear" w:color="auto" w:fill="FFC000"/>
            <w:vAlign w:val="bottom"/>
          </w:tcPr>
          <w:p w14:paraId="2CB6D1AD" w14:textId="77777777" w:rsidR="005B7510" w:rsidRDefault="00000000">
            <w:pPr>
              <w:spacing w:before="0"/>
              <w:ind w:left="0"/>
              <w:rPr>
                <w:b/>
                <w:sz w:val="18"/>
                <w:szCs w:val="18"/>
              </w:rPr>
            </w:pPr>
            <w:r>
              <w:rPr>
                <w:b/>
                <w:sz w:val="18"/>
                <w:szCs w:val="18"/>
              </w:rPr>
              <w:t xml:space="preserve">508 555 611,21 </w:t>
            </w:r>
          </w:p>
        </w:tc>
      </w:tr>
      <w:tr w:rsidR="005B7510" w14:paraId="7360989D" w14:textId="77777777">
        <w:trPr>
          <w:trHeight w:val="285"/>
        </w:trPr>
        <w:tc>
          <w:tcPr>
            <w:tcW w:w="3962" w:type="dxa"/>
            <w:gridSpan w:val="3"/>
            <w:shd w:val="clear" w:color="auto" w:fill="FFC000"/>
          </w:tcPr>
          <w:p w14:paraId="37901120" w14:textId="77777777" w:rsidR="005B7510" w:rsidRDefault="00000000">
            <w:pPr>
              <w:spacing w:before="0"/>
              <w:ind w:left="0"/>
              <w:rPr>
                <w:b/>
                <w:sz w:val="18"/>
                <w:szCs w:val="18"/>
              </w:rPr>
            </w:pPr>
            <w:r>
              <w:rPr>
                <w:b/>
                <w:sz w:val="18"/>
                <w:szCs w:val="18"/>
              </w:rPr>
              <w:t>Razem: Wynik operacyjny netto</w:t>
            </w:r>
          </w:p>
        </w:tc>
        <w:tc>
          <w:tcPr>
            <w:tcW w:w="1025" w:type="dxa"/>
            <w:shd w:val="clear" w:color="auto" w:fill="FFC000"/>
            <w:vAlign w:val="bottom"/>
          </w:tcPr>
          <w:p w14:paraId="2CEDCFEB" w14:textId="77777777" w:rsidR="005B7510" w:rsidRDefault="00000000">
            <w:pPr>
              <w:spacing w:before="0"/>
              <w:ind w:left="0"/>
              <w:rPr>
                <w:b/>
                <w:sz w:val="18"/>
                <w:szCs w:val="18"/>
              </w:rPr>
            </w:pPr>
            <w:r>
              <w:rPr>
                <w:b/>
                <w:sz w:val="18"/>
                <w:szCs w:val="18"/>
              </w:rPr>
              <w:t xml:space="preserve">-50 673 695,32 </w:t>
            </w:r>
          </w:p>
        </w:tc>
        <w:tc>
          <w:tcPr>
            <w:tcW w:w="1028" w:type="dxa"/>
            <w:shd w:val="clear" w:color="auto" w:fill="FFC000"/>
            <w:vAlign w:val="bottom"/>
          </w:tcPr>
          <w:p w14:paraId="3A4E354D" w14:textId="77777777" w:rsidR="005B7510" w:rsidRDefault="00000000">
            <w:pPr>
              <w:spacing w:before="0"/>
              <w:ind w:left="0"/>
              <w:rPr>
                <w:b/>
                <w:sz w:val="18"/>
                <w:szCs w:val="18"/>
              </w:rPr>
            </w:pPr>
            <w:r>
              <w:rPr>
                <w:b/>
                <w:sz w:val="18"/>
                <w:szCs w:val="18"/>
              </w:rPr>
              <w:t xml:space="preserve">23 192 752,75 </w:t>
            </w:r>
          </w:p>
        </w:tc>
        <w:tc>
          <w:tcPr>
            <w:tcW w:w="1025" w:type="dxa"/>
            <w:shd w:val="clear" w:color="auto" w:fill="FFC000"/>
            <w:vAlign w:val="bottom"/>
          </w:tcPr>
          <w:p w14:paraId="655F9706" w14:textId="77777777" w:rsidR="005B7510" w:rsidRDefault="00000000">
            <w:pPr>
              <w:spacing w:before="0"/>
              <w:ind w:left="0"/>
              <w:rPr>
                <w:b/>
                <w:sz w:val="18"/>
                <w:szCs w:val="18"/>
              </w:rPr>
            </w:pPr>
            <w:r>
              <w:rPr>
                <w:b/>
                <w:sz w:val="18"/>
                <w:szCs w:val="18"/>
              </w:rPr>
              <w:t xml:space="preserve">33 611 302,46 </w:t>
            </w:r>
          </w:p>
        </w:tc>
        <w:tc>
          <w:tcPr>
            <w:tcW w:w="1028" w:type="dxa"/>
            <w:shd w:val="clear" w:color="auto" w:fill="FFC000"/>
            <w:vAlign w:val="bottom"/>
          </w:tcPr>
          <w:p w14:paraId="1F31A908" w14:textId="77777777" w:rsidR="005B7510" w:rsidRDefault="00000000">
            <w:pPr>
              <w:spacing w:before="0"/>
              <w:ind w:left="0"/>
              <w:rPr>
                <w:b/>
                <w:sz w:val="18"/>
                <w:szCs w:val="18"/>
              </w:rPr>
            </w:pPr>
            <w:r>
              <w:rPr>
                <w:b/>
                <w:sz w:val="18"/>
                <w:szCs w:val="18"/>
              </w:rPr>
              <w:t xml:space="preserve">48 902 276,41 </w:t>
            </w:r>
          </w:p>
        </w:tc>
        <w:tc>
          <w:tcPr>
            <w:tcW w:w="1025" w:type="dxa"/>
            <w:shd w:val="clear" w:color="auto" w:fill="FFC000"/>
            <w:vAlign w:val="bottom"/>
          </w:tcPr>
          <w:p w14:paraId="4F2E684E" w14:textId="77777777" w:rsidR="005B7510" w:rsidRDefault="00000000">
            <w:pPr>
              <w:spacing w:before="0"/>
              <w:ind w:left="0"/>
              <w:rPr>
                <w:b/>
                <w:sz w:val="18"/>
                <w:szCs w:val="18"/>
              </w:rPr>
            </w:pPr>
            <w:r>
              <w:rPr>
                <w:b/>
                <w:sz w:val="18"/>
                <w:szCs w:val="18"/>
              </w:rPr>
              <w:t xml:space="preserve">51 417 825,05 </w:t>
            </w:r>
          </w:p>
        </w:tc>
        <w:tc>
          <w:tcPr>
            <w:tcW w:w="1028" w:type="dxa"/>
            <w:shd w:val="clear" w:color="auto" w:fill="FFC000"/>
            <w:vAlign w:val="bottom"/>
          </w:tcPr>
          <w:p w14:paraId="42644E5B" w14:textId="77777777" w:rsidR="005B7510" w:rsidRDefault="00000000">
            <w:pPr>
              <w:spacing w:before="0"/>
              <w:ind w:left="0"/>
              <w:rPr>
                <w:b/>
                <w:sz w:val="18"/>
                <w:szCs w:val="18"/>
              </w:rPr>
            </w:pPr>
            <w:r>
              <w:rPr>
                <w:b/>
                <w:sz w:val="18"/>
                <w:szCs w:val="18"/>
              </w:rPr>
              <w:t xml:space="preserve">57 600 004,36 </w:t>
            </w:r>
          </w:p>
        </w:tc>
        <w:tc>
          <w:tcPr>
            <w:tcW w:w="1025" w:type="dxa"/>
            <w:shd w:val="clear" w:color="auto" w:fill="FFC000"/>
            <w:vAlign w:val="bottom"/>
          </w:tcPr>
          <w:p w14:paraId="1D1EC09E" w14:textId="77777777" w:rsidR="005B7510" w:rsidRDefault="00000000">
            <w:pPr>
              <w:spacing w:before="0"/>
              <w:ind w:left="0"/>
              <w:rPr>
                <w:b/>
                <w:sz w:val="18"/>
                <w:szCs w:val="18"/>
              </w:rPr>
            </w:pPr>
            <w:r>
              <w:rPr>
                <w:b/>
                <w:sz w:val="18"/>
                <w:szCs w:val="18"/>
              </w:rPr>
              <w:t xml:space="preserve">63 736 763,06 </w:t>
            </w:r>
          </w:p>
        </w:tc>
        <w:tc>
          <w:tcPr>
            <w:tcW w:w="1028" w:type="dxa"/>
            <w:shd w:val="clear" w:color="auto" w:fill="FFC000"/>
            <w:vAlign w:val="bottom"/>
          </w:tcPr>
          <w:p w14:paraId="3FD032C8" w14:textId="77777777" w:rsidR="005B7510" w:rsidRDefault="00000000">
            <w:pPr>
              <w:spacing w:before="0"/>
              <w:ind w:left="0"/>
              <w:rPr>
                <w:b/>
                <w:sz w:val="18"/>
                <w:szCs w:val="18"/>
              </w:rPr>
            </w:pPr>
            <w:r>
              <w:rPr>
                <w:b/>
                <w:sz w:val="18"/>
                <w:szCs w:val="18"/>
              </w:rPr>
              <w:t xml:space="preserve">65 548 798,25 </w:t>
            </w:r>
          </w:p>
        </w:tc>
        <w:tc>
          <w:tcPr>
            <w:tcW w:w="1383" w:type="dxa"/>
            <w:shd w:val="clear" w:color="auto" w:fill="FFC000"/>
            <w:vAlign w:val="bottom"/>
          </w:tcPr>
          <w:p w14:paraId="31390424" w14:textId="77777777" w:rsidR="005B7510" w:rsidRDefault="00000000">
            <w:pPr>
              <w:spacing w:before="0"/>
              <w:ind w:left="0"/>
              <w:rPr>
                <w:b/>
                <w:sz w:val="18"/>
                <w:szCs w:val="18"/>
              </w:rPr>
            </w:pPr>
            <w:r>
              <w:rPr>
                <w:b/>
                <w:sz w:val="18"/>
                <w:szCs w:val="18"/>
              </w:rPr>
              <w:t xml:space="preserve">293 336 027,02 </w:t>
            </w:r>
          </w:p>
        </w:tc>
      </w:tr>
    </w:tbl>
    <w:p w14:paraId="5BCBC06F" w14:textId="77777777" w:rsidR="005B7510" w:rsidRDefault="00000000">
      <w:pPr>
        <w:ind w:firstLine="851"/>
        <w:jc w:val="right"/>
      </w:pPr>
      <w:r>
        <w:t>Opracowanie własne</w:t>
      </w:r>
    </w:p>
    <w:p w14:paraId="32A256D7" w14:textId="77777777" w:rsidR="005B7510" w:rsidRDefault="005B7510"/>
    <w:p w14:paraId="18EA3AE4" w14:textId="77777777" w:rsidR="005B7510" w:rsidRDefault="005B7510"/>
    <w:p w14:paraId="6CE20CED" w14:textId="77777777" w:rsidR="005B7510" w:rsidRDefault="00000000">
      <w:pPr>
        <w:pBdr>
          <w:top w:val="nil"/>
          <w:left w:val="nil"/>
          <w:bottom w:val="nil"/>
          <w:right w:val="nil"/>
          <w:between w:val="nil"/>
        </w:pBdr>
        <w:spacing w:after="360"/>
        <w:ind w:left="0"/>
        <w:rPr>
          <w:color w:val="000000"/>
        </w:rPr>
        <w:sectPr w:rsidR="005B7510" w:rsidSect="007F65F1">
          <w:headerReference w:type="even" r:id="rId75"/>
          <w:pgSz w:w="16838" w:h="11906" w:orient="landscape" w:code="9"/>
          <w:pgMar w:top="1418" w:right="1418" w:bottom="1418" w:left="1701" w:header="709" w:footer="709" w:gutter="0"/>
          <w:cols w:space="708"/>
        </w:sectPr>
      </w:pPr>
      <w:r>
        <w:rPr>
          <w:color w:val="000000"/>
        </w:rPr>
        <w:t> </w:t>
      </w:r>
    </w:p>
    <w:p w14:paraId="3716C09B" w14:textId="77777777" w:rsidR="005B7510" w:rsidRDefault="00000000">
      <w:pPr>
        <w:pStyle w:val="Nagwek1"/>
        <w:numPr>
          <w:ilvl w:val="0"/>
          <w:numId w:val="25"/>
        </w:numPr>
      </w:pPr>
      <w:bookmarkStart w:id="141" w:name="_Toc187820301"/>
      <w:r>
        <w:lastRenderedPageBreak/>
        <w:t>Wykazy i spisy</w:t>
      </w:r>
      <w:bookmarkEnd w:id="141"/>
    </w:p>
    <w:p w14:paraId="7EE7D259" w14:textId="77777777" w:rsidR="005B7510" w:rsidRDefault="00000000">
      <w:pPr>
        <w:pStyle w:val="Nagwek2"/>
        <w:numPr>
          <w:ilvl w:val="1"/>
          <w:numId w:val="25"/>
        </w:numPr>
      </w:pPr>
      <w:bookmarkStart w:id="142" w:name="_Toc187820302"/>
      <w:r>
        <w:t>Spis rycin</w:t>
      </w:r>
      <w:bookmarkEnd w:id="142"/>
    </w:p>
    <w:p w14:paraId="3DF49E70" w14:textId="4D4F1350"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r>
        <w:rPr>
          <w:smallCaps w:val="0"/>
        </w:rPr>
        <w:fldChar w:fldCharType="begin"/>
      </w:r>
      <w:r>
        <w:rPr>
          <w:smallCaps w:val="0"/>
        </w:rPr>
        <w:instrText xml:space="preserve"> TOC \h \z \c "Ryc. " </w:instrText>
      </w:r>
      <w:r>
        <w:rPr>
          <w:smallCaps w:val="0"/>
        </w:rPr>
        <w:fldChar w:fldCharType="separate"/>
      </w:r>
      <w:hyperlink w:anchor="_Toc187822408" w:history="1">
        <w:r w:rsidRPr="009C3F97">
          <w:rPr>
            <w:rStyle w:val="Hipercze"/>
            <w:noProof/>
          </w:rPr>
          <w:t>Ryc.  1 Bilans usług oświatowych na obszarze Partnerstwa</w:t>
        </w:r>
        <w:r>
          <w:rPr>
            <w:noProof/>
            <w:webHidden/>
          </w:rPr>
          <w:tab/>
        </w:r>
        <w:r>
          <w:rPr>
            <w:noProof/>
            <w:webHidden/>
          </w:rPr>
          <w:fldChar w:fldCharType="begin"/>
        </w:r>
        <w:r>
          <w:rPr>
            <w:noProof/>
            <w:webHidden/>
          </w:rPr>
          <w:instrText xml:space="preserve"> PAGEREF _Toc187822408 \h </w:instrText>
        </w:r>
        <w:r>
          <w:rPr>
            <w:noProof/>
            <w:webHidden/>
          </w:rPr>
        </w:r>
        <w:r>
          <w:rPr>
            <w:noProof/>
            <w:webHidden/>
          </w:rPr>
          <w:fldChar w:fldCharType="separate"/>
        </w:r>
        <w:r w:rsidR="00087EC7">
          <w:rPr>
            <w:noProof/>
            <w:webHidden/>
          </w:rPr>
          <w:t>30</w:t>
        </w:r>
        <w:r>
          <w:rPr>
            <w:noProof/>
            <w:webHidden/>
          </w:rPr>
          <w:fldChar w:fldCharType="end"/>
        </w:r>
      </w:hyperlink>
    </w:p>
    <w:p w14:paraId="6C6F0381" w14:textId="64FEEE1D"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09" w:history="1">
        <w:r w:rsidRPr="009C3F97">
          <w:rPr>
            <w:rStyle w:val="Hipercze"/>
            <w:noProof/>
          </w:rPr>
          <w:t>Ryc.  2 Bilans usług zdrowotnych na obszarze Partnerstwa</w:t>
        </w:r>
        <w:r>
          <w:rPr>
            <w:noProof/>
            <w:webHidden/>
          </w:rPr>
          <w:tab/>
        </w:r>
        <w:r>
          <w:rPr>
            <w:noProof/>
            <w:webHidden/>
          </w:rPr>
          <w:fldChar w:fldCharType="begin"/>
        </w:r>
        <w:r>
          <w:rPr>
            <w:noProof/>
            <w:webHidden/>
          </w:rPr>
          <w:instrText xml:space="preserve"> PAGEREF _Toc187822409 \h </w:instrText>
        </w:r>
        <w:r>
          <w:rPr>
            <w:noProof/>
            <w:webHidden/>
          </w:rPr>
        </w:r>
        <w:r>
          <w:rPr>
            <w:noProof/>
            <w:webHidden/>
          </w:rPr>
          <w:fldChar w:fldCharType="separate"/>
        </w:r>
        <w:r w:rsidR="00087EC7">
          <w:rPr>
            <w:noProof/>
            <w:webHidden/>
          </w:rPr>
          <w:t>31</w:t>
        </w:r>
        <w:r>
          <w:rPr>
            <w:noProof/>
            <w:webHidden/>
          </w:rPr>
          <w:fldChar w:fldCharType="end"/>
        </w:r>
      </w:hyperlink>
    </w:p>
    <w:p w14:paraId="79E65D60" w14:textId="134EA969"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0" w:history="1">
        <w:r w:rsidRPr="009C3F97">
          <w:rPr>
            <w:rStyle w:val="Hipercze"/>
            <w:noProof/>
          </w:rPr>
          <w:t>Ryc.  3 Bilans usług kulturalnych, sportowych i rekreacyjnych na obszarze Partnerstwa</w:t>
        </w:r>
        <w:r>
          <w:rPr>
            <w:noProof/>
            <w:webHidden/>
          </w:rPr>
          <w:tab/>
        </w:r>
        <w:r>
          <w:rPr>
            <w:noProof/>
            <w:webHidden/>
          </w:rPr>
          <w:fldChar w:fldCharType="begin"/>
        </w:r>
        <w:r>
          <w:rPr>
            <w:noProof/>
            <w:webHidden/>
          </w:rPr>
          <w:instrText xml:space="preserve"> PAGEREF _Toc187822410 \h </w:instrText>
        </w:r>
        <w:r>
          <w:rPr>
            <w:noProof/>
            <w:webHidden/>
          </w:rPr>
        </w:r>
        <w:r>
          <w:rPr>
            <w:noProof/>
            <w:webHidden/>
          </w:rPr>
          <w:fldChar w:fldCharType="separate"/>
        </w:r>
        <w:r w:rsidR="00087EC7">
          <w:rPr>
            <w:noProof/>
            <w:webHidden/>
          </w:rPr>
          <w:t>32</w:t>
        </w:r>
        <w:r>
          <w:rPr>
            <w:noProof/>
            <w:webHidden/>
          </w:rPr>
          <w:fldChar w:fldCharType="end"/>
        </w:r>
      </w:hyperlink>
    </w:p>
    <w:p w14:paraId="15993346" w14:textId="7FFEE37B"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1" w:history="1">
        <w:r w:rsidRPr="009C3F97">
          <w:rPr>
            <w:rStyle w:val="Hipercze"/>
            <w:noProof/>
          </w:rPr>
          <w:t>Ryc.  4 Bilans usług rynkowych na obszarze Partnerstwa</w:t>
        </w:r>
        <w:r>
          <w:rPr>
            <w:noProof/>
            <w:webHidden/>
          </w:rPr>
          <w:tab/>
        </w:r>
        <w:r>
          <w:rPr>
            <w:noProof/>
            <w:webHidden/>
          </w:rPr>
          <w:fldChar w:fldCharType="begin"/>
        </w:r>
        <w:r>
          <w:rPr>
            <w:noProof/>
            <w:webHidden/>
          </w:rPr>
          <w:instrText xml:space="preserve"> PAGEREF _Toc187822411 \h </w:instrText>
        </w:r>
        <w:r>
          <w:rPr>
            <w:noProof/>
            <w:webHidden/>
          </w:rPr>
        </w:r>
        <w:r>
          <w:rPr>
            <w:noProof/>
            <w:webHidden/>
          </w:rPr>
          <w:fldChar w:fldCharType="separate"/>
        </w:r>
        <w:r w:rsidR="00087EC7">
          <w:rPr>
            <w:noProof/>
            <w:webHidden/>
          </w:rPr>
          <w:t>33</w:t>
        </w:r>
        <w:r>
          <w:rPr>
            <w:noProof/>
            <w:webHidden/>
          </w:rPr>
          <w:fldChar w:fldCharType="end"/>
        </w:r>
      </w:hyperlink>
    </w:p>
    <w:p w14:paraId="3150C099" w14:textId="29EA041C"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2" w:history="1">
        <w:r w:rsidRPr="009C3F97">
          <w:rPr>
            <w:rStyle w:val="Hipercze"/>
            <w:noProof/>
          </w:rPr>
          <w:t>Ryc.  5 Bilans usług rynkowych na obszarze Partnerstwa</w:t>
        </w:r>
        <w:r>
          <w:rPr>
            <w:noProof/>
            <w:webHidden/>
          </w:rPr>
          <w:tab/>
        </w:r>
        <w:r>
          <w:rPr>
            <w:noProof/>
            <w:webHidden/>
          </w:rPr>
          <w:fldChar w:fldCharType="begin"/>
        </w:r>
        <w:r>
          <w:rPr>
            <w:noProof/>
            <w:webHidden/>
          </w:rPr>
          <w:instrText xml:space="preserve"> PAGEREF _Toc187822412 \h </w:instrText>
        </w:r>
        <w:r>
          <w:rPr>
            <w:noProof/>
            <w:webHidden/>
          </w:rPr>
        </w:r>
        <w:r>
          <w:rPr>
            <w:noProof/>
            <w:webHidden/>
          </w:rPr>
          <w:fldChar w:fldCharType="separate"/>
        </w:r>
        <w:r w:rsidR="00087EC7">
          <w:rPr>
            <w:noProof/>
            <w:webHidden/>
          </w:rPr>
          <w:t>34</w:t>
        </w:r>
        <w:r>
          <w:rPr>
            <w:noProof/>
            <w:webHidden/>
          </w:rPr>
          <w:fldChar w:fldCharType="end"/>
        </w:r>
      </w:hyperlink>
    </w:p>
    <w:p w14:paraId="01F981F5" w14:textId="1F61DFAA"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3" w:history="1">
        <w:r w:rsidRPr="009C3F97">
          <w:rPr>
            <w:rStyle w:val="Hipercze"/>
            <w:noProof/>
          </w:rPr>
          <w:t>Ryc.  6 Bilans usług dla na obszaru Partnerstwa</w:t>
        </w:r>
        <w:r>
          <w:rPr>
            <w:noProof/>
            <w:webHidden/>
          </w:rPr>
          <w:tab/>
        </w:r>
        <w:r>
          <w:rPr>
            <w:noProof/>
            <w:webHidden/>
          </w:rPr>
          <w:fldChar w:fldCharType="begin"/>
        </w:r>
        <w:r>
          <w:rPr>
            <w:noProof/>
            <w:webHidden/>
          </w:rPr>
          <w:instrText xml:space="preserve"> PAGEREF _Toc187822413 \h </w:instrText>
        </w:r>
        <w:r>
          <w:rPr>
            <w:noProof/>
            <w:webHidden/>
          </w:rPr>
        </w:r>
        <w:r>
          <w:rPr>
            <w:noProof/>
            <w:webHidden/>
          </w:rPr>
          <w:fldChar w:fldCharType="separate"/>
        </w:r>
        <w:r w:rsidR="00087EC7">
          <w:rPr>
            <w:noProof/>
            <w:webHidden/>
          </w:rPr>
          <w:t>35</w:t>
        </w:r>
        <w:r>
          <w:rPr>
            <w:noProof/>
            <w:webHidden/>
          </w:rPr>
          <w:fldChar w:fldCharType="end"/>
        </w:r>
      </w:hyperlink>
    </w:p>
    <w:p w14:paraId="5BFB3558" w14:textId="6B05E97B"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4" w:history="1">
        <w:r w:rsidRPr="009C3F97">
          <w:rPr>
            <w:rStyle w:val="Hipercze"/>
            <w:noProof/>
          </w:rPr>
          <w:t>Ryc.  7 Sieć miast Partnerstwa i w jego otoczeniu wg liczby ludności</w:t>
        </w:r>
        <w:r>
          <w:rPr>
            <w:noProof/>
            <w:webHidden/>
          </w:rPr>
          <w:tab/>
        </w:r>
        <w:r>
          <w:rPr>
            <w:noProof/>
            <w:webHidden/>
          </w:rPr>
          <w:fldChar w:fldCharType="begin"/>
        </w:r>
        <w:r>
          <w:rPr>
            <w:noProof/>
            <w:webHidden/>
          </w:rPr>
          <w:instrText xml:space="preserve"> PAGEREF _Toc187822414 \h </w:instrText>
        </w:r>
        <w:r>
          <w:rPr>
            <w:noProof/>
            <w:webHidden/>
          </w:rPr>
        </w:r>
        <w:r>
          <w:rPr>
            <w:noProof/>
            <w:webHidden/>
          </w:rPr>
          <w:fldChar w:fldCharType="separate"/>
        </w:r>
        <w:r w:rsidR="00087EC7">
          <w:rPr>
            <w:noProof/>
            <w:webHidden/>
          </w:rPr>
          <w:t>66</w:t>
        </w:r>
        <w:r>
          <w:rPr>
            <w:noProof/>
            <w:webHidden/>
          </w:rPr>
          <w:fldChar w:fldCharType="end"/>
        </w:r>
      </w:hyperlink>
    </w:p>
    <w:p w14:paraId="4F3A6AA7" w14:textId="5A044F51"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5" w:history="1">
        <w:r w:rsidRPr="009C3F97">
          <w:rPr>
            <w:rStyle w:val="Hipercze"/>
            <w:noProof/>
          </w:rPr>
          <w:t>Ryc.  8 Partnerstwo Lider Pojezierzy – Struktura sieci osadniczej</w:t>
        </w:r>
        <w:r>
          <w:rPr>
            <w:noProof/>
            <w:webHidden/>
          </w:rPr>
          <w:tab/>
        </w:r>
        <w:r>
          <w:rPr>
            <w:noProof/>
            <w:webHidden/>
          </w:rPr>
          <w:fldChar w:fldCharType="begin"/>
        </w:r>
        <w:r>
          <w:rPr>
            <w:noProof/>
            <w:webHidden/>
          </w:rPr>
          <w:instrText xml:space="preserve"> PAGEREF _Toc187822415 \h </w:instrText>
        </w:r>
        <w:r>
          <w:rPr>
            <w:noProof/>
            <w:webHidden/>
          </w:rPr>
        </w:r>
        <w:r>
          <w:rPr>
            <w:noProof/>
            <w:webHidden/>
          </w:rPr>
          <w:fldChar w:fldCharType="separate"/>
        </w:r>
        <w:r w:rsidR="00087EC7">
          <w:rPr>
            <w:noProof/>
            <w:webHidden/>
          </w:rPr>
          <w:t>68</w:t>
        </w:r>
        <w:r>
          <w:rPr>
            <w:noProof/>
            <w:webHidden/>
          </w:rPr>
          <w:fldChar w:fldCharType="end"/>
        </w:r>
      </w:hyperlink>
    </w:p>
    <w:p w14:paraId="0F1A78EA" w14:textId="76A18489"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6" w:history="1">
        <w:r w:rsidRPr="009C3F97">
          <w:rPr>
            <w:rStyle w:val="Hipercze"/>
            <w:noProof/>
          </w:rPr>
          <w:t>Ryc.  9 Obszar Partnerstwa Lider Pojezierzy – Ochrona i kształtowanie środowiska, system powiązań przyrodniczych</w:t>
        </w:r>
        <w:r>
          <w:rPr>
            <w:noProof/>
            <w:webHidden/>
          </w:rPr>
          <w:tab/>
        </w:r>
        <w:r>
          <w:rPr>
            <w:noProof/>
            <w:webHidden/>
          </w:rPr>
          <w:fldChar w:fldCharType="begin"/>
        </w:r>
        <w:r>
          <w:rPr>
            <w:noProof/>
            <w:webHidden/>
          </w:rPr>
          <w:instrText xml:space="preserve"> PAGEREF _Toc187822416 \h </w:instrText>
        </w:r>
        <w:r>
          <w:rPr>
            <w:noProof/>
            <w:webHidden/>
          </w:rPr>
        </w:r>
        <w:r>
          <w:rPr>
            <w:noProof/>
            <w:webHidden/>
          </w:rPr>
          <w:fldChar w:fldCharType="separate"/>
        </w:r>
        <w:r w:rsidR="00087EC7">
          <w:rPr>
            <w:noProof/>
            <w:webHidden/>
          </w:rPr>
          <w:t>71</w:t>
        </w:r>
        <w:r>
          <w:rPr>
            <w:noProof/>
            <w:webHidden/>
          </w:rPr>
          <w:fldChar w:fldCharType="end"/>
        </w:r>
      </w:hyperlink>
    </w:p>
    <w:p w14:paraId="059D603C" w14:textId="4CC93292"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7" w:history="1">
        <w:r w:rsidRPr="009C3F97">
          <w:rPr>
            <w:rStyle w:val="Hipercze"/>
            <w:noProof/>
          </w:rPr>
          <w:t>Ryc.  10 Partnerstwo Lider Pojezierzy – Zabytki i krajobraz kulturowy</w:t>
        </w:r>
        <w:r>
          <w:rPr>
            <w:noProof/>
            <w:webHidden/>
          </w:rPr>
          <w:tab/>
        </w:r>
        <w:r>
          <w:rPr>
            <w:noProof/>
            <w:webHidden/>
          </w:rPr>
          <w:fldChar w:fldCharType="begin"/>
        </w:r>
        <w:r>
          <w:rPr>
            <w:noProof/>
            <w:webHidden/>
          </w:rPr>
          <w:instrText xml:space="preserve"> PAGEREF _Toc187822417 \h </w:instrText>
        </w:r>
        <w:r>
          <w:rPr>
            <w:noProof/>
            <w:webHidden/>
          </w:rPr>
        </w:r>
        <w:r>
          <w:rPr>
            <w:noProof/>
            <w:webHidden/>
          </w:rPr>
          <w:fldChar w:fldCharType="separate"/>
        </w:r>
        <w:r w:rsidR="00087EC7">
          <w:rPr>
            <w:noProof/>
            <w:webHidden/>
          </w:rPr>
          <w:t>73</w:t>
        </w:r>
        <w:r>
          <w:rPr>
            <w:noProof/>
            <w:webHidden/>
          </w:rPr>
          <w:fldChar w:fldCharType="end"/>
        </w:r>
      </w:hyperlink>
    </w:p>
    <w:p w14:paraId="01818C42" w14:textId="3FA0C50A"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8" w:history="1">
        <w:r w:rsidRPr="009C3F97">
          <w:rPr>
            <w:rStyle w:val="Hipercze"/>
            <w:noProof/>
          </w:rPr>
          <w:t>Ryc.  11 Partnerstwo Lider Pojezierzy – Transport i komunikacja</w:t>
        </w:r>
        <w:r>
          <w:rPr>
            <w:noProof/>
            <w:webHidden/>
          </w:rPr>
          <w:tab/>
        </w:r>
        <w:r>
          <w:rPr>
            <w:noProof/>
            <w:webHidden/>
          </w:rPr>
          <w:fldChar w:fldCharType="begin"/>
        </w:r>
        <w:r>
          <w:rPr>
            <w:noProof/>
            <w:webHidden/>
          </w:rPr>
          <w:instrText xml:space="preserve"> PAGEREF _Toc187822418 \h </w:instrText>
        </w:r>
        <w:r>
          <w:rPr>
            <w:noProof/>
            <w:webHidden/>
          </w:rPr>
        </w:r>
        <w:r>
          <w:rPr>
            <w:noProof/>
            <w:webHidden/>
          </w:rPr>
          <w:fldChar w:fldCharType="separate"/>
        </w:r>
        <w:r w:rsidR="00087EC7">
          <w:rPr>
            <w:noProof/>
            <w:webHidden/>
          </w:rPr>
          <w:t>75</w:t>
        </w:r>
        <w:r>
          <w:rPr>
            <w:noProof/>
            <w:webHidden/>
          </w:rPr>
          <w:fldChar w:fldCharType="end"/>
        </w:r>
      </w:hyperlink>
    </w:p>
    <w:p w14:paraId="61EE64C4" w14:textId="34170008"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9" w:history="1">
        <w:r w:rsidRPr="009C3F97">
          <w:rPr>
            <w:rStyle w:val="Hipercze"/>
            <w:noProof/>
          </w:rPr>
          <w:t>Ryc.  12 Obszar Partnerstwa Lider Pojezierzy – Infrastruktura techniczna i OZE</w:t>
        </w:r>
        <w:r>
          <w:rPr>
            <w:noProof/>
            <w:webHidden/>
          </w:rPr>
          <w:tab/>
        </w:r>
        <w:r>
          <w:rPr>
            <w:noProof/>
            <w:webHidden/>
          </w:rPr>
          <w:fldChar w:fldCharType="begin"/>
        </w:r>
        <w:r>
          <w:rPr>
            <w:noProof/>
            <w:webHidden/>
          </w:rPr>
          <w:instrText xml:space="preserve"> PAGEREF _Toc187822419 \h </w:instrText>
        </w:r>
        <w:r>
          <w:rPr>
            <w:noProof/>
            <w:webHidden/>
          </w:rPr>
        </w:r>
        <w:r>
          <w:rPr>
            <w:noProof/>
            <w:webHidden/>
          </w:rPr>
          <w:fldChar w:fldCharType="separate"/>
        </w:r>
        <w:r w:rsidR="00087EC7">
          <w:rPr>
            <w:noProof/>
            <w:webHidden/>
          </w:rPr>
          <w:t>78</w:t>
        </w:r>
        <w:r>
          <w:rPr>
            <w:noProof/>
            <w:webHidden/>
          </w:rPr>
          <w:fldChar w:fldCharType="end"/>
        </w:r>
      </w:hyperlink>
    </w:p>
    <w:p w14:paraId="119C942A" w14:textId="6662A9D3"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0" w:history="1">
        <w:r w:rsidRPr="009C3F97">
          <w:rPr>
            <w:rStyle w:val="Hipercze"/>
            <w:noProof/>
          </w:rPr>
          <w:t>Ryc.  13 Maksymalne zapotrzebowanie na powierzchnię użytkową mieszkań w obszarze Partnerstwa Lider Pojezierzy do 2041 r.</w:t>
        </w:r>
        <w:r>
          <w:rPr>
            <w:noProof/>
            <w:webHidden/>
          </w:rPr>
          <w:tab/>
        </w:r>
        <w:r>
          <w:rPr>
            <w:noProof/>
            <w:webHidden/>
          </w:rPr>
          <w:fldChar w:fldCharType="begin"/>
        </w:r>
        <w:r>
          <w:rPr>
            <w:noProof/>
            <w:webHidden/>
          </w:rPr>
          <w:instrText xml:space="preserve"> PAGEREF _Toc187822420 \h </w:instrText>
        </w:r>
        <w:r>
          <w:rPr>
            <w:noProof/>
            <w:webHidden/>
          </w:rPr>
        </w:r>
        <w:r>
          <w:rPr>
            <w:noProof/>
            <w:webHidden/>
          </w:rPr>
          <w:fldChar w:fldCharType="separate"/>
        </w:r>
        <w:r w:rsidR="00087EC7">
          <w:rPr>
            <w:noProof/>
            <w:webHidden/>
          </w:rPr>
          <w:t>85</w:t>
        </w:r>
        <w:r>
          <w:rPr>
            <w:noProof/>
            <w:webHidden/>
          </w:rPr>
          <w:fldChar w:fldCharType="end"/>
        </w:r>
      </w:hyperlink>
    </w:p>
    <w:p w14:paraId="3EECCFD9" w14:textId="6713684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1" w:history="1">
        <w:r w:rsidRPr="009C3F97">
          <w:rPr>
            <w:rStyle w:val="Hipercze"/>
            <w:noProof/>
          </w:rPr>
          <w:t>Ryc.  14 Pozytywne i negatywne schematy rozwoju zabudowy i zagospodarowania</w:t>
        </w:r>
        <w:r>
          <w:rPr>
            <w:noProof/>
            <w:webHidden/>
          </w:rPr>
          <w:tab/>
        </w:r>
        <w:r>
          <w:rPr>
            <w:noProof/>
            <w:webHidden/>
          </w:rPr>
          <w:fldChar w:fldCharType="begin"/>
        </w:r>
        <w:r>
          <w:rPr>
            <w:noProof/>
            <w:webHidden/>
          </w:rPr>
          <w:instrText xml:space="preserve"> PAGEREF _Toc187822421 \h </w:instrText>
        </w:r>
        <w:r>
          <w:rPr>
            <w:noProof/>
            <w:webHidden/>
          </w:rPr>
        </w:r>
        <w:r>
          <w:rPr>
            <w:noProof/>
            <w:webHidden/>
          </w:rPr>
          <w:fldChar w:fldCharType="separate"/>
        </w:r>
        <w:r w:rsidR="00087EC7">
          <w:rPr>
            <w:noProof/>
            <w:webHidden/>
          </w:rPr>
          <w:t>90</w:t>
        </w:r>
        <w:r>
          <w:rPr>
            <w:noProof/>
            <w:webHidden/>
          </w:rPr>
          <w:fldChar w:fldCharType="end"/>
        </w:r>
      </w:hyperlink>
    </w:p>
    <w:p w14:paraId="1DEE8157" w14:textId="3F199E6F"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2" w:history="1">
        <w:r w:rsidRPr="009C3F97">
          <w:rPr>
            <w:rStyle w:val="Hipercze"/>
            <w:noProof/>
          </w:rPr>
          <w:t>Ryc.  15 Obszary funkcjonalne o znaczeniu ponadregionalnym i w obszarze partnerstwa</w:t>
        </w:r>
        <w:r>
          <w:rPr>
            <w:noProof/>
            <w:webHidden/>
          </w:rPr>
          <w:tab/>
        </w:r>
        <w:r>
          <w:rPr>
            <w:noProof/>
            <w:webHidden/>
          </w:rPr>
          <w:fldChar w:fldCharType="begin"/>
        </w:r>
        <w:r>
          <w:rPr>
            <w:noProof/>
            <w:webHidden/>
          </w:rPr>
          <w:instrText xml:space="preserve"> PAGEREF _Toc187822422 \h </w:instrText>
        </w:r>
        <w:r>
          <w:rPr>
            <w:noProof/>
            <w:webHidden/>
          </w:rPr>
        </w:r>
        <w:r>
          <w:rPr>
            <w:noProof/>
            <w:webHidden/>
          </w:rPr>
          <w:fldChar w:fldCharType="separate"/>
        </w:r>
        <w:r w:rsidR="00087EC7">
          <w:rPr>
            <w:noProof/>
            <w:webHidden/>
          </w:rPr>
          <w:t>94</w:t>
        </w:r>
        <w:r>
          <w:rPr>
            <w:noProof/>
            <w:webHidden/>
          </w:rPr>
          <w:fldChar w:fldCharType="end"/>
        </w:r>
      </w:hyperlink>
    </w:p>
    <w:p w14:paraId="61E4A159" w14:textId="2C89B03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3" w:history="1">
        <w:r w:rsidRPr="009C3F97">
          <w:rPr>
            <w:rStyle w:val="Hipercze"/>
            <w:noProof/>
          </w:rPr>
          <w:t>Ryc.  16 OSI kluczowe dla gmin obszaru Partnerstwa Lider Pojezierzy: OSI I, II</w:t>
        </w:r>
        <w:r>
          <w:rPr>
            <w:noProof/>
            <w:webHidden/>
          </w:rPr>
          <w:tab/>
        </w:r>
        <w:r>
          <w:rPr>
            <w:noProof/>
            <w:webHidden/>
          </w:rPr>
          <w:fldChar w:fldCharType="begin"/>
        </w:r>
        <w:r>
          <w:rPr>
            <w:noProof/>
            <w:webHidden/>
          </w:rPr>
          <w:instrText xml:space="preserve"> PAGEREF _Toc187822423 \h </w:instrText>
        </w:r>
        <w:r>
          <w:rPr>
            <w:noProof/>
            <w:webHidden/>
          </w:rPr>
        </w:r>
        <w:r>
          <w:rPr>
            <w:noProof/>
            <w:webHidden/>
          </w:rPr>
          <w:fldChar w:fldCharType="separate"/>
        </w:r>
        <w:r w:rsidR="00087EC7">
          <w:rPr>
            <w:noProof/>
            <w:webHidden/>
          </w:rPr>
          <w:t>105</w:t>
        </w:r>
        <w:r>
          <w:rPr>
            <w:noProof/>
            <w:webHidden/>
          </w:rPr>
          <w:fldChar w:fldCharType="end"/>
        </w:r>
      </w:hyperlink>
    </w:p>
    <w:p w14:paraId="1B0EBCC2" w14:textId="735BC0F6"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4" w:history="1">
        <w:r w:rsidRPr="009C3F97">
          <w:rPr>
            <w:rStyle w:val="Hipercze"/>
            <w:noProof/>
          </w:rPr>
          <w:t>Ryc.  17 Powiązanie celów, kierunków i projektów (połączonych w wiązki)</w:t>
        </w:r>
        <w:r>
          <w:rPr>
            <w:noProof/>
            <w:webHidden/>
          </w:rPr>
          <w:tab/>
        </w:r>
        <w:r>
          <w:rPr>
            <w:noProof/>
            <w:webHidden/>
          </w:rPr>
          <w:fldChar w:fldCharType="begin"/>
        </w:r>
        <w:r>
          <w:rPr>
            <w:noProof/>
            <w:webHidden/>
          </w:rPr>
          <w:instrText xml:space="preserve"> PAGEREF _Toc187822424 \h </w:instrText>
        </w:r>
        <w:r>
          <w:rPr>
            <w:noProof/>
            <w:webHidden/>
          </w:rPr>
        </w:r>
        <w:r>
          <w:rPr>
            <w:noProof/>
            <w:webHidden/>
          </w:rPr>
          <w:fldChar w:fldCharType="separate"/>
        </w:r>
        <w:r w:rsidR="00087EC7">
          <w:rPr>
            <w:noProof/>
            <w:webHidden/>
          </w:rPr>
          <w:t>120</w:t>
        </w:r>
        <w:r>
          <w:rPr>
            <w:noProof/>
            <w:webHidden/>
          </w:rPr>
          <w:fldChar w:fldCharType="end"/>
        </w:r>
      </w:hyperlink>
    </w:p>
    <w:p w14:paraId="5A3534FF" w14:textId="1F6C27C2" w:rsidR="005B7510" w:rsidRDefault="006D4B22">
      <w:pPr>
        <w:spacing w:before="0" w:after="160" w:line="259" w:lineRule="auto"/>
        <w:ind w:left="0"/>
        <w:rPr>
          <w:b/>
          <w:sz w:val="30"/>
          <w:szCs w:val="30"/>
        </w:rPr>
      </w:pPr>
      <w:r>
        <w:rPr>
          <w:rFonts w:asciiTheme="minorHAnsi" w:hAnsiTheme="minorHAnsi" w:cstheme="minorHAnsi"/>
          <w:smallCaps/>
          <w:sz w:val="20"/>
          <w:szCs w:val="20"/>
        </w:rPr>
        <w:fldChar w:fldCharType="end"/>
      </w:r>
      <w:r>
        <w:br w:type="page"/>
      </w:r>
    </w:p>
    <w:p w14:paraId="463EF3E0" w14:textId="77777777" w:rsidR="005B7510" w:rsidRDefault="00000000">
      <w:pPr>
        <w:pStyle w:val="Nagwek2"/>
        <w:numPr>
          <w:ilvl w:val="1"/>
          <w:numId w:val="25"/>
        </w:numPr>
      </w:pPr>
      <w:bookmarkStart w:id="143" w:name="_Toc187820303"/>
      <w:r>
        <w:lastRenderedPageBreak/>
        <w:t>Spis tabel</w:t>
      </w:r>
      <w:bookmarkEnd w:id="143"/>
    </w:p>
    <w:p w14:paraId="4E295F44" w14:textId="7208C518"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r>
        <w:rPr>
          <w:smallCaps w:val="0"/>
        </w:rPr>
        <w:fldChar w:fldCharType="begin"/>
      </w:r>
      <w:r>
        <w:rPr>
          <w:smallCaps w:val="0"/>
        </w:rPr>
        <w:instrText xml:space="preserve"> TOC \h \z \c "Tabela" </w:instrText>
      </w:r>
      <w:r>
        <w:rPr>
          <w:smallCaps w:val="0"/>
        </w:rPr>
        <w:fldChar w:fldCharType="separate"/>
      </w:r>
      <w:hyperlink w:anchor="_Toc187822437" w:history="1">
        <w:r w:rsidRPr="008364FF">
          <w:rPr>
            <w:rStyle w:val="Hipercze"/>
            <w:noProof/>
          </w:rPr>
          <w:t>Tabela 1. Wymiar społeczny – problemy i ich przyczyny</w:t>
        </w:r>
        <w:r>
          <w:rPr>
            <w:noProof/>
            <w:webHidden/>
          </w:rPr>
          <w:tab/>
        </w:r>
        <w:r>
          <w:rPr>
            <w:noProof/>
            <w:webHidden/>
          </w:rPr>
          <w:fldChar w:fldCharType="begin"/>
        </w:r>
        <w:r>
          <w:rPr>
            <w:noProof/>
            <w:webHidden/>
          </w:rPr>
          <w:instrText xml:space="preserve"> PAGEREF _Toc187822437 \h </w:instrText>
        </w:r>
        <w:r>
          <w:rPr>
            <w:noProof/>
            <w:webHidden/>
          </w:rPr>
        </w:r>
        <w:r>
          <w:rPr>
            <w:noProof/>
            <w:webHidden/>
          </w:rPr>
          <w:fldChar w:fldCharType="separate"/>
        </w:r>
        <w:r w:rsidR="00087EC7">
          <w:rPr>
            <w:noProof/>
            <w:webHidden/>
          </w:rPr>
          <w:t>13</w:t>
        </w:r>
        <w:r>
          <w:rPr>
            <w:noProof/>
            <w:webHidden/>
          </w:rPr>
          <w:fldChar w:fldCharType="end"/>
        </w:r>
      </w:hyperlink>
    </w:p>
    <w:p w14:paraId="24388334" w14:textId="638E3AE4"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38" w:history="1">
        <w:r w:rsidRPr="008364FF">
          <w:rPr>
            <w:rStyle w:val="Hipercze"/>
            <w:noProof/>
          </w:rPr>
          <w:t>Tabela 2.Wymiar gospodarczy – problemy i ich przyczyny</w:t>
        </w:r>
        <w:r>
          <w:rPr>
            <w:noProof/>
            <w:webHidden/>
          </w:rPr>
          <w:tab/>
        </w:r>
        <w:r>
          <w:rPr>
            <w:noProof/>
            <w:webHidden/>
          </w:rPr>
          <w:fldChar w:fldCharType="begin"/>
        </w:r>
        <w:r>
          <w:rPr>
            <w:noProof/>
            <w:webHidden/>
          </w:rPr>
          <w:instrText xml:space="preserve"> PAGEREF _Toc187822438 \h </w:instrText>
        </w:r>
        <w:r>
          <w:rPr>
            <w:noProof/>
            <w:webHidden/>
          </w:rPr>
        </w:r>
        <w:r>
          <w:rPr>
            <w:noProof/>
            <w:webHidden/>
          </w:rPr>
          <w:fldChar w:fldCharType="separate"/>
        </w:r>
        <w:r w:rsidR="00087EC7">
          <w:rPr>
            <w:noProof/>
            <w:webHidden/>
          </w:rPr>
          <w:t>16</w:t>
        </w:r>
        <w:r>
          <w:rPr>
            <w:noProof/>
            <w:webHidden/>
          </w:rPr>
          <w:fldChar w:fldCharType="end"/>
        </w:r>
      </w:hyperlink>
    </w:p>
    <w:p w14:paraId="270E3104" w14:textId="6AD9E70E"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39" w:history="1">
        <w:r w:rsidRPr="008364FF">
          <w:rPr>
            <w:rStyle w:val="Hipercze"/>
            <w:noProof/>
          </w:rPr>
          <w:t>Tabela 3. Wymiar środowiskowo-przestrzenny – problemy i ich przyczyny</w:t>
        </w:r>
        <w:r>
          <w:rPr>
            <w:noProof/>
            <w:webHidden/>
          </w:rPr>
          <w:tab/>
        </w:r>
        <w:r>
          <w:rPr>
            <w:noProof/>
            <w:webHidden/>
          </w:rPr>
          <w:fldChar w:fldCharType="begin"/>
        </w:r>
        <w:r>
          <w:rPr>
            <w:noProof/>
            <w:webHidden/>
          </w:rPr>
          <w:instrText xml:space="preserve"> PAGEREF _Toc187822439 \h </w:instrText>
        </w:r>
        <w:r>
          <w:rPr>
            <w:noProof/>
            <w:webHidden/>
          </w:rPr>
        </w:r>
        <w:r>
          <w:rPr>
            <w:noProof/>
            <w:webHidden/>
          </w:rPr>
          <w:fldChar w:fldCharType="separate"/>
        </w:r>
        <w:r w:rsidR="00087EC7">
          <w:rPr>
            <w:noProof/>
            <w:webHidden/>
          </w:rPr>
          <w:t>19</w:t>
        </w:r>
        <w:r>
          <w:rPr>
            <w:noProof/>
            <w:webHidden/>
          </w:rPr>
          <w:fldChar w:fldCharType="end"/>
        </w:r>
      </w:hyperlink>
    </w:p>
    <w:p w14:paraId="667B3919" w14:textId="4608F4D0"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0" w:history="1">
        <w:r w:rsidRPr="008364FF">
          <w:rPr>
            <w:rStyle w:val="Hipercze"/>
            <w:noProof/>
          </w:rPr>
          <w:t>Tabela 4. Potencjały rozwojowe obszaru Partnerstwa</w:t>
        </w:r>
        <w:r>
          <w:rPr>
            <w:noProof/>
            <w:webHidden/>
          </w:rPr>
          <w:tab/>
        </w:r>
        <w:r>
          <w:rPr>
            <w:noProof/>
            <w:webHidden/>
          </w:rPr>
          <w:fldChar w:fldCharType="begin"/>
        </w:r>
        <w:r>
          <w:rPr>
            <w:noProof/>
            <w:webHidden/>
          </w:rPr>
          <w:instrText xml:space="preserve"> PAGEREF _Toc187822440 \h </w:instrText>
        </w:r>
        <w:r>
          <w:rPr>
            <w:noProof/>
            <w:webHidden/>
          </w:rPr>
        </w:r>
        <w:r>
          <w:rPr>
            <w:noProof/>
            <w:webHidden/>
          </w:rPr>
          <w:fldChar w:fldCharType="separate"/>
        </w:r>
        <w:r w:rsidR="00087EC7">
          <w:rPr>
            <w:noProof/>
            <w:webHidden/>
          </w:rPr>
          <w:t>25</w:t>
        </w:r>
        <w:r>
          <w:rPr>
            <w:noProof/>
            <w:webHidden/>
          </w:rPr>
          <w:fldChar w:fldCharType="end"/>
        </w:r>
      </w:hyperlink>
    </w:p>
    <w:p w14:paraId="204A5B56" w14:textId="2662D8D8"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1" w:history="1">
        <w:r w:rsidRPr="008364FF">
          <w:rPr>
            <w:rStyle w:val="Hipercze"/>
            <w:noProof/>
          </w:rPr>
          <w:t>Tabela 5. Powiązanie celów strategii Partnerstwa z celami strategii wyższego rzędu</w:t>
        </w:r>
        <w:r>
          <w:rPr>
            <w:noProof/>
            <w:webHidden/>
          </w:rPr>
          <w:tab/>
        </w:r>
        <w:r>
          <w:rPr>
            <w:noProof/>
            <w:webHidden/>
          </w:rPr>
          <w:fldChar w:fldCharType="begin"/>
        </w:r>
        <w:r>
          <w:rPr>
            <w:noProof/>
            <w:webHidden/>
          </w:rPr>
          <w:instrText xml:space="preserve"> PAGEREF _Toc187822441 \h </w:instrText>
        </w:r>
        <w:r>
          <w:rPr>
            <w:noProof/>
            <w:webHidden/>
          </w:rPr>
        </w:r>
        <w:r>
          <w:rPr>
            <w:noProof/>
            <w:webHidden/>
          </w:rPr>
          <w:fldChar w:fldCharType="separate"/>
        </w:r>
        <w:r w:rsidR="00087EC7">
          <w:rPr>
            <w:noProof/>
            <w:webHidden/>
          </w:rPr>
          <w:t>40</w:t>
        </w:r>
        <w:r>
          <w:rPr>
            <w:noProof/>
            <w:webHidden/>
          </w:rPr>
          <w:fldChar w:fldCharType="end"/>
        </w:r>
      </w:hyperlink>
    </w:p>
    <w:p w14:paraId="5F9EB141" w14:textId="7368953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2" w:history="1">
        <w:r w:rsidRPr="008364FF">
          <w:rPr>
            <w:rStyle w:val="Hipercze"/>
            <w:noProof/>
          </w:rPr>
          <w:t>Tabela 6. Komplementarność celów strategii z wymiarami rozwoju</w:t>
        </w:r>
        <w:r>
          <w:rPr>
            <w:noProof/>
            <w:webHidden/>
          </w:rPr>
          <w:tab/>
        </w:r>
        <w:r>
          <w:rPr>
            <w:noProof/>
            <w:webHidden/>
          </w:rPr>
          <w:fldChar w:fldCharType="begin"/>
        </w:r>
        <w:r>
          <w:rPr>
            <w:noProof/>
            <w:webHidden/>
          </w:rPr>
          <w:instrText xml:space="preserve"> PAGEREF _Toc187822442 \h </w:instrText>
        </w:r>
        <w:r>
          <w:rPr>
            <w:noProof/>
            <w:webHidden/>
          </w:rPr>
        </w:r>
        <w:r>
          <w:rPr>
            <w:noProof/>
            <w:webHidden/>
          </w:rPr>
          <w:fldChar w:fldCharType="separate"/>
        </w:r>
        <w:r w:rsidR="00087EC7">
          <w:rPr>
            <w:noProof/>
            <w:webHidden/>
          </w:rPr>
          <w:t>46</w:t>
        </w:r>
        <w:r>
          <w:rPr>
            <w:noProof/>
            <w:webHidden/>
          </w:rPr>
          <w:fldChar w:fldCharType="end"/>
        </w:r>
      </w:hyperlink>
    </w:p>
    <w:p w14:paraId="66030199" w14:textId="0B4A8814"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3" w:history="1">
        <w:r w:rsidRPr="008364FF">
          <w:rPr>
            <w:rStyle w:val="Hipercze"/>
            <w:noProof/>
          </w:rPr>
          <w:t>Tabela 7. Cele operacyjne, kierunki działań i rodzaje przedsięwzięć przewidziane dla realizacji w ramach celów szczegółowych</w:t>
        </w:r>
        <w:r>
          <w:rPr>
            <w:noProof/>
            <w:webHidden/>
          </w:rPr>
          <w:tab/>
        </w:r>
        <w:r>
          <w:rPr>
            <w:noProof/>
            <w:webHidden/>
          </w:rPr>
          <w:fldChar w:fldCharType="begin"/>
        </w:r>
        <w:r>
          <w:rPr>
            <w:noProof/>
            <w:webHidden/>
          </w:rPr>
          <w:instrText xml:space="preserve"> PAGEREF _Toc187822443 \h </w:instrText>
        </w:r>
        <w:r>
          <w:rPr>
            <w:noProof/>
            <w:webHidden/>
          </w:rPr>
        </w:r>
        <w:r>
          <w:rPr>
            <w:noProof/>
            <w:webHidden/>
          </w:rPr>
          <w:fldChar w:fldCharType="separate"/>
        </w:r>
        <w:r w:rsidR="00087EC7">
          <w:rPr>
            <w:noProof/>
            <w:webHidden/>
          </w:rPr>
          <w:t>48</w:t>
        </w:r>
        <w:r>
          <w:rPr>
            <w:noProof/>
            <w:webHidden/>
          </w:rPr>
          <w:fldChar w:fldCharType="end"/>
        </w:r>
      </w:hyperlink>
    </w:p>
    <w:p w14:paraId="1C613582" w14:textId="22E4BDCA"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4" w:history="1">
        <w:r w:rsidRPr="008364FF">
          <w:rPr>
            <w:rStyle w:val="Hipercze"/>
            <w:noProof/>
          </w:rPr>
          <w:t>Tabela 8. Rezultaty strategiczne poszczególnych celów strategii i ich wskaźniki</w:t>
        </w:r>
        <w:r>
          <w:rPr>
            <w:noProof/>
            <w:webHidden/>
          </w:rPr>
          <w:tab/>
        </w:r>
        <w:r>
          <w:rPr>
            <w:noProof/>
            <w:webHidden/>
          </w:rPr>
          <w:fldChar w:fldCharType="begin"/>
        </w:r>
        <w:r>
          <w:rPr>
            <w:noProof/>
            <w:webHidden/>
          </w:rPr>
          <w:instrText xml:space="preserve"> PAGEREF _Toc187822444 \h </w:instrText>
        </w:r>
        <w:r>
          <w:rPr>
            <w:noProof/>
            <w:webHidden/>
          </w:rPr>
        </w:r>
        <w:r>
          <w:rPr>
            <w:noProof/>
            <w:webHidden/>
          </w:rPr>
          <w:fldChar w:fldCharType="separate"/>
        </w:r>
        <w:r w:rsidR="00087EC7">
          <w:rPr>
            <w:noProof/>
            <w:webHidden/>
          </w:rPr>
          <w:t>65</w:t>
        </w:r>
        <w:r>
          <w:rPr>
            <w:noProof/>
            <w:webHidden/>
          </w:rPr>
          <w:fldChar w:fldCharType="end"/>
        </w:r>
      </w:hyperlink>
    </w:p>
    <w:p w14:paraId="584E776B" w14:textId="248A11C6"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5" w:history="1">
        <w:r w:rsidRPr="008364FF">
          <w:rPr>
            <w:rStyle w:val="Hipercze"/>
            <w:noProof/>
          </w:rPr>
          <w:t>Tabela 9. Zapotrzebowanie na nową zabudowę mieszkaniową w obszarze Partnerstwa Lider Pojezierzy do 2041 r.</w:t>
        </w:r>
        <w:r>
          <w:rPr>
            <w:noProof/>
            <w:webHidden/>
          </w:rPr>
          <w:tab/>
        </w:r>
        <w:r>
          <w:rPr>
            <w:noProof/>
            <w:webHidden/>
          </w:rPr>
          <w:fldChar w:fldCharType="begin"/>
        </w:r>
        <w:r>
          <w:rPr>
            <w:noProof/>
            <w:webHidden/>
          </w:rPr>
          <w:instrText xml:space="preserve"> PAGEREF _Toc187822445 \h </w:instrText>
        </w:r>
        <w:r>
          <w:rPr>
            <w:noProof/>
            <w:webHidden/>
          </w:rPr>
        </w:r>
        <w:r>
          <w:rPr>
            <w:noProof/>
            <w:webHidden/>
          </w:rPr>
          <w:fldChar w:fldCharType="separate"/>
        </w:r>
        <w:r w:rsidR="00087EC7">
          <w:rPr>
            <w:noProof/>
            <w:webHidden/>
          </w:rPr>
          <w:t>84</w:t>
        </w:r>
        <w:r>
          <w:rPr>
            <w:noProof/>
            <w:webHidden/>
          </w:rPr>
          <w:fldChar w:fldCharType="end"/>
        </w:r>
      </w:hyperlink>
    </w:p>
    <w:p w14:paraId="554830BE" w14:textId="158BB58C"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6" w:history="1">
        <w:r w:rsidRPr="008364FF">
          <w:rPr>
            <w:rStyle w:val="Hipercze"/>
            <w:noProof/>
          </w:rPr>
          <w:t>Tabela 10. OSI – Obszar Specjalnej Strefy Włączenia – działania dotyczące gmin Partnerstwa wskazane w PZPWZ</w:t>
        </w:r>
        <w:r>
          <w:rPr>
            <w:noProof/>
            <w:webHidden/>
          </w:rPr>
          <w:tab/>
        </w:r>
        <w:r>
          <w:rPr>
            <w:noProof/>
            <w:webHidden/>
          </w:rPr>
          <w:fldChar w:fldCharType="begin"/>
        </w:r>
        <w:r>
          <w:rPr>
            <w:noProof/>
            <w:webHidden/>
          </w:rPr>
          <w:instrText xml:space="preserve"> PAGEREF _Toc187822446 \h </w:instrText>
        </w:r>
        <w:r>
          <w:rPr>
            <w:noProof/>
            <w:webHidden/>
          </w:rPr>
        </w:r>
        <w:r>
          <w:rPr>
            <w:noProof/>
            <w:webHidden/>
          </w:rPr>
          <w:fldChar w:fldCharType="separate"/>
        </w:r>
        <w:r w:rsidR="00087EC7">
          <w:rPr>
            <w:noProof/>
            <w:webHidden/>
          </w:rPr>
          <w:t>95</w:t>
        </w:r>
        <w:r>
          <w:rPr>
            <w:noProof/>
            <w:webHidden/>
          </w:rPr>
          <w:fldChar w:fldCharType="end"/>
        </w:r>
      </w:hyperlink>
    </w:p>
    <w:p w14:paraId="4D82BFF1" w14:textId="0FA4719E"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7" w:history="1">
        <w:r w:rsidRPr="008364FF">
          <w:rPr>
            <w:rStyle w:val="Hipercze"/>
            <w:noProof/>
          </w:rPr>
          <w:t>Tabela 11. OSI – Obszar Strefy Przygranicznej – działania dotyczące gmin Partnerstwa wskazane w PZPWZ</w:t>
        </w:r>
        <w:r>
          <w:rPr>
            <w:noProof/>
            <w:webHidden/>
          </w:rPr>
          <w:tab/>
        </w:r>
        <w:r>
          <w:rPr>
            <w:noProof/>
            <w:webHidden/>
          </w:rPr>
          <w:fldChar w:fldCharType="begin"/>
        </w:r>
        <w:r>
          <w:rPr>
            <w:noProof/>
            <w:webHidden/>
          </w:rPr>
          <w:instrText xml:space="preserve"> PAGEREF _Toc187822447 \h </w:instrText>
        </w:r>
        <w:r>
          <w:rPr>
            <w:noProof/>
            <w:webHidden/>
          </w:rPr>
        </w:r>
        <w:r>
          <w:rPr>
            <w:noProof/>
            <w:webHidden/>
          </w:rPr>
          <w:fldChar w:fldCharType="separate"/>
        </w:r>
        <w:r w:rsidR="00087EC7">
          <w:rPr>
            <w:noProof/>
            <w:webHidden/>
          </w:rPr>
          <w:t>98</w:t>
        </w:r>
        <w:r>
          <w:rPr>
            <w:noProof/>
            <w:webHidden/>
          </w:rPr>
          <w:fldChar w:fldCharType="end"/>
        </w:r>
      </w:hyperlink>
    </w:p>
    <w:p w14:paraId="2C0A4F01" w14:textId="5C711912"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8" w:history="1">
        <w:r w:rsidRPr="008364FF">
          <w:rPr>
            <w:rStyle w:val="Hipercze"/>
            <w:noProof/>
          </w:rPr>
          <w:t>Tabela 12. OSI – Obszar funkcjonalny subregionalnego zespołu miast Barlinek-Myślibórz-Dębno – działania dotyczące gmin Partnerstwa wskazane w PZPWZ</w:t>
        </w:r>
        <w:r>
          <w:rPr>
            <w:noProof/>
            <w:webHidden/>
          </w:rPr>
          <w:tab/>
        </w:r>
        <w:r>
          <w:rPr>
            <w:noProof/>
            <w:webHidden/>
          </w:rPr>
          <w:fldChar w:fldCharType="begin"/>
        </w:r>
        <w:r>
          <w:rPr>
            <w:noProof/>
            <w:webHidden/>
          </w:rPr>
          <w:instrText xml:space="preserve"> PAGEREF _Toc187822448 \h </w:instrText>
        </w:r>
        <w:r>
          <w:rPr>
            <w:noProof/>
            <w:webHidden/>
          </w:rPr>
        </w:r>
        <w:r>
          <w:rPr>
            <w:noProof/>
            <w:webHidden/>
          </w:rPr>
          <w:fldChar w:fldCharType="separate"/>
        </w:r>
        <w:r w:rsidR="00087EC7">
          <w:rPr>
            <w:noProof/>
            <w:webHidden/>
          </w:rPr>
          <w:t>98</w:t>
        </w:r>
        <w:r>
          <w:rPr>
            <w:noProof/>
            <w:webHidden/>
          </w:rPr>
          <w:fldChar w:fldCharType="end"/>
        </w:r>
      </w:hyperlink>
    </w:p>
    <w:p w14:paraId="228593A9" w14:textId="7CC495A3"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9" w:history="1">
        <w:r w:rsidRPr="008364FF">
          <w:rPr>
            <w:rStyle w:val="Hipercze"/>
            <w:noProof/>
          </w:rPr>
          <w:t>Tabela 13. Lista projektów podstawowych finansowanych w ramach działań FEPZ dedykowanych IIT</w:t>
        </w:r>
        <w:r>
          <w:rPr>
            <w:noProof/>
            <w:webHidden/>
          </w:rPr>
          <w:tab/>
        </w:r>
        <w:r>
          <w:rPr>
            <w:noProof/>
            <w:webHidden/>
          </w:rPr>
          <w:fldChar w:fldCharType="begin"/>
        </w:r>
        <w:r>
          <w:rPr>
            <w:noProof/>
            <w:webHidden/>
          </w:rPr>
          <w:instrText xml:space="preserve"> PAGEREF _Toc187822449 \h </w:instrText>
        </w:r>
        <w:r>
          <w:rPr>
            <w:noProof/>
            <w:webHidden/>
          </w:rPr>
        </w:r>
        <w:r>
          <w:rPr>
            <w:noProof/>
            <w:webHidden/>
          </w:rPr>
          <w:fldChar w:fldCharType="separate"/>
        </w:r>
        <w:r w:rsidR="00087EC7">
          <w:rPr>
            <w:noProof/>
            <w:webHidden/>
          </w:rPr>
          <w:t>110</w:t>
        </w:r>
        <w:r>
          <w:rPr>
            <w:noProof/>
            <w:webHidden/>
          </w:rPr>
          <w:fldChar w:fldCharType="end"/>
        </w:r>
      </w:hyperlink>
    </w:p>
    <w:p w14:paraId="797E7A01" w14:textId="4680102C"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0" w:history="1">
        <w:r w:rsidRPr="008364FF">
          <w:rPr>
            <w:rStyle w:val="Hipercze"/>
            <w:noProof/>
          </w:rPr>
          <w:t>Tabela 14. Lista projektów rezerwowych finansowanych w ramach działań FEPZ dedykowanych IIT</w:t>
        </w:r>
        <w:r>
          <w:rPr>
            <w:noProof/>
            <w:webHidden/>
          </w:rPr>
          <w:tab/>
        </w:r>
        <w:r>
          <w:rPr>
            <w:noProof/>
            <w:webHidden/>
          </w:rPr>
          <w:fldChar w:fldCharType="begin"/>
        </w:r>
        <w:r>
          <w:rPr>
            <w:noProof/>
            <w:webHidden/>
          </w:rPr>
          <w:instrText xml:space="preserve"> PAGEREF _Toc187822450 \h </w:instrText>
        </w:r>
        <w:r>
          <w:rPr>
            <w:noProof/>
            <w:webHidden/>
          </w:rPr>
        </w:r>
        <w:r>
          <w:rPr>
            <w:noProof/>
            <w:webHidden/>
          </w:rPr>
          <w:fldChar w:fldCharType="separate"/>
        </w:r>
        <w:r w:rsidR="00087EC7">
          <w:rPr>
            <w:noProof/>
            <w:webHidden/>
          </w:rPr>
          <w:t>118</w:t>
        </w:r>
        <w:r>
          <w:rPr>
            <w:noProof/>
            <w:webHidden/>
          </w:rPr>
          <w:fldChar w:fldCharType="end"/>
        </w:r>
      </w:hyperlink>
    </w:p>
    <w:p w14:paraId="041B80BD" w14:textId="2C8F941B"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1" w:history="1">
        <w:r w:rsidRPr="008364FF">
          <w:rPr>
            <w:rStyle w:val="Hipercze"/>
            <w:noProof/>
          </w:rPr>
          <w:t>Tabela 15. Wiązki projektów i opisy powiązań między projektami</w:t>
        </w:r>
        <w:r>
          <w:rPr>
            <w:noProof/>
            <w:webHidden/>
          </w:rPr>
          <w:tab/>
        </w:r>
        <w:r>
          <w:rPr>
            <w:noProof/>
            <w:webHidden/>
          </w:rPr>
          <w:fldChar w:fldCharType="begin"/>
        </w:r>
        <w:r>
          <w:rPr>
            <w:noProof/>
            <w:webHidden/>
          </w:rPr>
          <w:instrText xml:space="preserve"> PAGEREF _Toc187822451 \h </w:instrText>
        </w:r>
        <w:r>
          <w:rPr>
            <w:noProof/>
            <w:webHidden/>
          </w:rPr>
        </w:r>
        <w:r>
          <w:rPr>
            <w:noProof/>
            <w:webHidden/>
          </w:rPr>
          <w:fldChar w:fldCharType="separate"/>
        </w:r>
        <w:r w:rsidR="00087EC7">
          <w:rPr>
            <w:noProof/>
            <w:webHidden/>
          </w:rPr>
          <w:t>121</w:t>
        </w:r>
        <w:r>
          <w:rPr>
            <w:noProof/>
            <w:webHidden/>
          </w:rPr>
          <w:fldChar w:fldCharType="end"/>
        </w:r>
      </w:hyperlink>
    </w:p>
    <w:p w14:paraId="2E267641" w14:textId="5B827442"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2" w:history="1">
        <w:r w:rsidRPr="008364FF">
          <w:rPr>
            <w:rStyle w:val="Hipercze"/>
            <w:noProof/>
          </w:rPr>
          <w:t>Tabela 16. Alokacja środków dla Partnerstwa „Lider Pojezierzy” w ramach FEPZ 2021-2027</w:t>
        </w:r>
        <w:r>
          <w:rPr>
            <w:noProof/>
            <w:webHidden/>
          </w:rPr>
          <w:tab/>
        </w:r>
        <w:r>
          <w:rPr>
            <w:noProof/>
            <w:webHidden/>
          </w:rPr>
          <w:fldChar w:fldCharType="begin"/>
        </w:r>
        <w:r>
          <w:rPr>
            <w:noProof/>
            <w:webHidden/>
          </w:rPr>
          <w:instrText xml:space="preserve"> PAGEREF _Toc187822452 \h </w:instrText>
        </w:r>
        <w:r>
          <w:rPr>
            <w:noProof/>
            <w:webHidden/>
          </w:rPr>
        </w:r>
        <w:r>
          <w:rPr>
            <w:noProof/>
            <w:webHidden/>
          </w:rPr>
          <w:fldChar w:fldCharType="separate"/>
        </w:r>
        <w:r w:rsidR="00087EC7">
          <w:rPr>
            <w:noProof/>
            <w:webHidden/>
          </w:rPr>
          <w:t>141</w:t>
        </w:r>
        <w:r>
          <w:rPr>
            <w:noProof/>
            <w:webHidden/>
          </w:rPr>
          <w:fldChar w:fldCharType="end"/>
        </w:r>
      </w:hyperlink>
    </w:p>
    <w:p w14:paraId="149359CF" w14:textId="0BC3D01B"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3" w:history="1">
        <w:r w:rsidRPr="008364FF">
          <w:rPr>
            <w:rStyle w:val="Hipercze"/>
            <w:noProof/>
          </w:rPr>
          <w:t>Tabela 17. Alokacja na realizację projektów strategii w ramach programu regionalnego</w:t>
        </w:r>
        <w:r>
          <w:rPr>
            <w:noProof/>
            <w:webHidden/>
          </w:rPr>
          <w:tab/>
        </w:r>
        <w:r>
          <w:rPr>
            <w:noProof/>
            <w:webHidden/>
          </w:rPr>
          <w:fldChar w:fldCharType="begin"/>
        </w:r>
        <w:r>
          <w:rPr>
            <w:noProof/>
            <w:webHidden/>
          </w:rPr>
          <w:instrText xml:space="preserve"> PAGEREF _Toc187822453 \h </w:instrText>
        </w:r>
        <w:r>
          <w:rPr>
            <w:noProof/>
            <w:webHidden/>
          </w:rPr>
        </w:r>
        <w:r>
          <w:rPr>
            <w:noProof/>
            <w:webHidden/>
          </w:rPr>
          <w:fldChar w:fldCharType="separate"/>
        </w:r>
        <w:r w:rsidR="00087EC7">
          <w:rPr>
            <w:noProof/>
            <w:webHidden/>
          </w:rPr>
          <w:t>142</w:t>
        </w:r>
        <w:r>
          <w:rPr>
            <w:noProof/>
            <w:webHidden/>
          </w:rPr>
          <w:fldChar w:fldCharType="end"/>
        </w:r>
      </w:hyperlink>
    </w:p>
    <w:p w14:paraId="73E90488" w14:textId="682368B8"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4" w:history="1">
        <w:r w:rsidRPr="008364FF">
          <w:rPr>
            <w:rStyle w:val="Hipercze"/>
            <w:noProof/>
          </w:rPr>
          <w:t>Tabela 18. Ramy finansowe realizacji Strategii przez Partnerstwo „Lider Pojezierzy”</w:t>
        </w:r>
        <w:r>
          <w:rPr>
            <w:noProof/>
            <w:webHidden/>
          </w:rPr>
          <w:tab/>
        </w:r>
        <w:r>
          <w:rPr>
            <w:noProof/>
            <w:webHidden/>
          </w:rPr>
          <w:fldChar w:fldCharType="begin"/>
        </w:r>
        <w:r>
          <w:rPr>
            <w:noProof/>
            <w:webHidden/>
          </w:rPr>
          <w:instrText xml:space="preserve"> PAGEREF _Toc187822454 \h </w:instrText>
        </w:r>
        <w:r>
          <w:rPr>
            <w:noProof/>
            <w:webHidden/>
          </w:rPr>
        </w:r>
        <w:r>
          <w:rPr>
            <w:noProof/>
            <w:webHidden/>
          </w:rPr>
          <w:fldChar w:fldCharType="separate"/>
        </w:r>
        <w:r w:rsidR="00087EC7">
          <w:rPr>
            <w:noProof/>
            <w:webHidden/>
          </w:rPr>
          <w:t>144</w:t>
        </w:r>
        <w:r>
          <w:rPr>
            <w:noProof/>
            <w:webHidden/>
          </w:rPr>
          <w:fldChar w:fldCharType="end"/>
        </w:r>
      </w:hyperlink>
    </w:p>
    <w:p w14:paraId="4791E15E" w14:textId="4D5FC74C" w:rsidR="005B7510" w:rsidRDefault="006D4B22">
      <w:pPr>
        <w:ind w:left="0"/>
      </w:pPr>
      <w:r>
        <w:rPr>
          <w:rFonts w:asciiTheme="minorHAnsi" w:hAnsiTheme="minorHAnsi" w:cstheme="minorHAnsi"/>
          <w:smallCaps/>
          <w:sz w:val="20"/>
          <w:szCs w:val="20"/>
        </w:rPr>
        <w:fldChar w:fldCharType="end"/>
      </w:r>
    </w:p>
    <w:sectPr w:rsidR="005B7510" w:rsidSect="007F65F1">
      <w:headerReference w:type="even" r:id="rId76"/>
      <w:pgSz w:w="16838" w:h="11906" w:orient="landscape" w:code="9"/>
      <w:pgMar w:top="1418" w:right="1418" w:bottom="1418"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AEAB" w14:textId="77777777" w:rsidR="00D91A88" w:rsidRDefault="00D91A88">
      <w:pPr>
        <w:spacing w:before="0" w:after="0" w:line="240" w:lineRule="auto"/>
      </w:pPr>
      <w:r>
        <w:separator/>
      </w:r>
    </w:p>
  </w:endnote>
  <w:endnote w:type="continuationSeparator" w:id="0">
    <w:p w14:paraId="417FD96E" w14:textId="77777777" w:rsidR="00D91A88" w:rsidRDefault="00D91A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DCD045C-2F51-4F93-91AC-03A7784E3C5A}"/>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0167343A-F913-4B64-B293-DA74487C532F}"/>
    <w:embedBold r:id="rId3" w:fontKey="{0AA3091D-3936-459F-8537-8E329AE388BD}"/>
    <w:embedItalic r:id="rId4" w:fontKey="{83BFDE5D-8987-4249-95FE-7A3BE2023EC8}"/>
    <w:embedBoldItalic r:id="rId5" w:fontKey="{1611DD0A-79B8-449D-9E35-B206489504AC}"/>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embedRegular r:id="rId6" w:fontKey="{A93B69BB-5098-4A64-89F0-A705379DAE50}"/>
    <w:embedBold r:id="rId7" w:fontKey="{BC03665D-0196-4BDA-84B3-DB04E84F5631}"/>
    <w:embedItalic r:id="rId8" w:fontKey="{93BE9472-067D-429B-9DB3-2722BE30DA8E}"/>
  </w:font>
  <w:font w:name="Cambria">
    <w:panose1 w:val="02040503050406030204"/>
    <w:charset w:val="EE"/>
    <w:family w:val="roman"/>
    <w:pitch w:val="variable"/>
    <w:sig w:usb0="E00006FF" w:usb1="420024FF" w:usb2="02000000" w:usb3="00000000" w:csb0="0000019F" w:csb1="00000000"/>
    <w:embedRegular r:id="rId9" w:fontKey="{A5C32462-3060-4640-B948-968B620E2E23}"/>
  </w:font>
  <w:font w:name="Liberation Serif">
    <w:altName w:val="Times New Roman"/>
    <w:charset w:val="EE"/>
    <w:family w:val="roman"/>
    <w:pitch w:val="variable"/>
    <w:sig w:usb0="E0000AFF" w:usb1="500078FF" w:usb2="00000021" w:usb3="00000000" w:csb0="000001BF" w:csb1="00000000"/>
    <w:embedRegular r:id="rId10" w:fontKey="{490037EB-26C9-4AA4-A602-96D74FA5DCDC}"/>
  </w:font>
  <w:font w:name="Segoe UI">
    <w:panose1 w:val="020B0502040204020203"/>
    <w:charset w:val="EE"/>
    <w:family w:val="swiss"/>
    <w:pitch w:val="variable"/>
    <w:sig w:usb0="E4002EFF" w:usb1="C000E47F" w:usb2="00000009" w:usb3="00000000" w:csb0="000001FF" w:csb1="00000000"/>
    <w:embedRegular r:id="rId11" w:fontKey="{7A020BF2-702C-443C-8F19-F6E562F7CC82}"/>
  </w:font>
  <w:font w:name="Tahoma">
    <w:panose1 w:val="020B0604030504040204"/>
    <w:charset w:val="EE"/>
    <w:family w:val="swiss"/>
    <w:pitch w:val="variable"/>
    <w:sig w:usb0="E1002EFF" w:usb1="C000605B" w:usb2="00000029" w:usb3="00000000" w:csb0="000101FF" w:csb1="00000000"/>
    <w:embedRegular r:id="rId12" w:fontKey="{C24856E8-C94A-4F4E-B4C4-F267383C9D6A}"/>
  </w:font>
  <w:font w:name="Lato Heavy">
    <w:charset w:val="00"/>
    <w:family w:val="roman"/>
    <w:pitch w:val="default"/>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embedRegular r:id="rId13" w:fontKey="{B7548B51-BBB8-44E7-B934-1CDD6D2B261E}"/>
  </w:font>
  <w:font w:name="Quattrocento Sans">
    <w:charset w:val="00"/>
    <w:family w:val="swiss"/>
    <w:pitch w:val="variable"/>
    <w:sig w:usb0="800000BF" w:usb1="4000005B" w:usb2="00000000" w:usb3="00000000" w:csb0="00000001" w:csb1="00000000"/>
    <w:embedRegular r:id="rId14" w:fontKey="{6273E048-6F23-4DF6-8978-993FC03293B1}"/>
  </w:font>
  <w:font w:name="Arial Narrow">
    <w:panose1 w:val="020B0606020202030204"/>
    <w:charset w:val="EE"/>
    <w:family w:val="swiss"/>
    <w:pitch w:val="variable"/>
    <w:sig w:usb0="00000287" w:usb1="00000800" w:usb2="00000000" w:usb3="00000000" w:csb0="0000009F" w:csb1="00000000"/>
    <w:embedRegular r:id="rId15" w:fontKey="{C3F6FADF-7D41-471A-862B-BC63F63B9BFF}"/>
    <w:embedBold r:id="rId16" w:fontKey="{7FC7DE27-4473-4020-989A-A7D45FF4EB6B}"/>
  </w:font>
  <w:font w:name="CIDFont+F1">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5A8D" w14:textId="77777777" w:rsidR="005B7510" w:rsidRDefault="00000000">
    <w:pPr>
      <w:pBdr>
        <w:top w:val="nil"/>
        <w:left w:val="nil"/>
        <w:bottom w:val="nil"/>
        <w:right w:val="nil"/>
        <w:between w:val="nil"/>
      </w:pBdr>
      <w:tabs>
        <w:tab w:val="center" w:pos="4536"/>
        <w:tab w:val="right" w:pos="9072"/>
      </w:tabs>
      <w:spacing w:before="0" w:after="0" w:line="240" w:lineRule="auto"/>
      <w:ind w:left="0"/>
      <w:rPr>
        <w:color w:val="000000"/>
      </w:rPr>
    </w:pPr>
    <w:r>
      <w:rPr>
        <w:color w:val="000000"/>
      </w:rPr>
      <w:fldChar w:fldCharType="begin"/>
    </w:r>
    <w:r>
      <w:rPr>
        <w:color w:val="000000"/>
      </w:rPr>
      <w:instrText>PAGE</w:instrText>
    </w:r>
    <w:r>
      <w:rPr>
        <w:color w:val="000000"/>
      </w:rPr>
      <w:fldChar w:fldCharType="separate"/>
    </w:r>
    <w:r w:rsidR="000470E4">
      <w:rPr>
        <w:noProof/>
        <w:color w:val="000000"/>
      </w:rPr>
      <w:t>2</w:t>
    </w:r>
    <w:r>
      <w:rPr>
        <w:color w:val="000000"/>
      </w:rPr>
      <w:fldChar w:fldCharType="end"/>
    </w:r>
  </w:p>
  <w:p w14:paraId="6EC6AB1C"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59264" behindDoc="1" locked="0" layoutInCell="1" hidden="0" allowOverlap="1" wp14:anchorId="24765DF8" wp14:editId="6BFFBA33">
          <wp:simplePos x="0" y="0"/>
          <wp:positionH relativeFrom="column">
            <wp:posOffset>0</wp:posOffset>
          </wp:positionH>
          <wp:positionV relativeFrom="paragraph">
            <wp:posOffset>0</wp:posOffset>
          </wp:positionV>
          <wp:extent cx="720000" cy="46800"/>
          <wp:effectExtent l="0" t="0" r="0" b="0"/>
          <wp:wrapNone/>
          <wp:docPr id="19331712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7D48" w14:textId="77777777" w:rsidR="005B7510" w:rsidRDefault="00000000">
    <w:pPr>
      <w:pBdr>
        <w:top w:val="nil"/>
        <w:left w:val="nil"/>
        <w:bottom w:val="nil"/>
        <w:right w:val="nil"/>
        <w:between w:val="nil"/>
      </w:pBdr>
      <w:tabs>
        <w:tab w:val="center" w:pos="4536"/>
        <w:tab w:val="right" w:pos="9072"/>
      </w:tabs>
      <w:spacing w:before="0" w:after="0" w:line="240" w:lineRule="auto"/>
      <w:ind w:left="0"/>
      <w:jc w:val="right"/>
      <w:rPr>
        <w:color w:val="000000"/>
      </w:rPr>
    </w:pPr>
    <w:r>
      <w:rPr>
        <w:color w:val="000000"/>
      </w:rPr>
      <w:fldChar w:fldCharType="begin"/>
    </w:r>
    <w:r>
      <w:rPr>
        <w:color w:val="000000"/>
      </w:rPr>
      <w:instrText>PAGE</w:instrText>
    </w:r>
    <w:r>
      <w:rPr>
        <w:color w:val="000000"/>
      </w:rPr>
      <w:fldChar w:fldCharType="separate"/>
    </w:r>
    <w:r w:rsidR="000470E4">
      <w:rPr>
        <w:noProof/>
        <w:color w:val="000000"/>
      </w:rPr>
      <w:t>1</w:t>
    </w:r>
    <w:r>
      <w:rPr>
        <w:color w:val="000000"/>
      </w:rPr>
      <w:fldChar w:fldCharType="end"/>
    </w:r>
  </w:p>
  <w:p w14:paraId="45B2F7A4"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58240" behindDoc="1" locked="0" layoutInCell="1" hidden="0" allowOverlap="1" wp14:anchorId="4C971ED4" wp14:editId="5C867EDC">
          <wp:simplePos x="0" y="0"/>
          <wp:positionH relativeFrom="column">
            <wp:posOffset>5040630</wp:posOffset>
          </wp:positionH>
          <wp:positionV relativeFrom="paragraph">
            <wp:posOffset>0</wp:posOffset>
          </wp:positionV>
          <wp:extent cx="720000" cy="46800"/>
          <wp:effectExtent l="0" t="0" r="0" b="0"/>
          <wp:wrapNone/>
          <wp:docPr id="2949929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446B" w14:textId="63D21FE9" w:rsidR="005B7510" w:rsidRDefault="00000000">
    <w:pPr>
      <w:pBdr>
        <w:top w:val="nil"/>
        <w:left w:val="nil"/>
        <w:bottom w:val="nil"/>
        <w:right w:val="nil"/>
        <w:between w:val="nil"/>
      </w:pBdr>
      <w:tabs>
        <w:tab w:val="center" w:pos="4536"/>
        <w:tab w:val="right" w:pos="9072"/>
      </w:tabs>
      <w:spacing w:before="0" w:after="0" w:line="240" w:lineRule="auto"/>
      <w:ind w:left="0"/>
      <w:rPr>
        <w:color w:val="000000"/>
      </w:rPr>
    </w:pPr>
    <w:r>
      <w:rPr>
        <w:color w:val="000000"/>
      </w:rPr>
      <w:fldChar w:fldCharType="begin"/>
    </w:r>
    <w:r>
      <w:rPr>
        <w:color w:val="000000"/>
      </w:rPr>
      <w:instrText>PAGE</w:instrText>
    </w:r>
    <w:r>
      <w:rPr>
        <w:color w:val="000000"/>
      </w:rPr>
      <w:fldChar w:fldCharType="separate"/>
    </w:r>
    <w:r w:rsidR="000470E4">
      <w:rPr>
        <w:noProof/>
        <w:color w:val="000000"/>
      </w:rPr>
      <w:t>62</w:t>
    </w:r>
    <w:r>
      <w:rPr>
        <w:color w:val="000000"/>
      </w:rPr>
      <w:fldChar w:fldCharType="end"/>
    </w:r>
  </w:p>
  <w:p w14:paraId="2FC571B2"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61312" behindDoc="1" locked="0" layoutInCell="1" hidden="0" allowOverlap="1" wp14:anchorId="2EBDA194" wp14:editId="3BEC7492">
          <wp:simplePos x="0" y="0"/>
          <wp:positionH relativeFrom="column">
            <wp:posOffset>0</wp:posOffset>
          </wp:positionH>
          <wp:positionV relativeFrom="paragraph">
            <wp:posOffset>0</wp:posOffset>
          </wp:positionV>
          <wp:extent cx="720000" cy="46800"/>
          <wp:effectExtent l="0" t="0" r="0" b="0"/>
          <wp:wrapNone/>
          <wp:docPr id="212722400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E9C8" w14:textId="6D4AA613" w:rsidR="005B7510" w:rsidRDefault="00000000">
    <w:pPr>
      <w:pBdr>
        <w:top w:val="nil"/>
        <w:left w:val="nil"/>
        <w:bottom w:val="nil"/>
        <w:right w:val="nil"/>
        <w:between w:val="nil"/>
      </w:pBdr>
      <w:tabs>
        <w:tab w:val="center" w:pos="4536"/>
        <w:tab w:val="right" w:pos="9072"/>
      </w:tabs>
      <w:spacing w:before="0" w:after="0" w:line="240" w:lineRule="auto"/>
      <w:ind w:left="0"/>
      <w:jc w:val="right"/>
      <w:rPr>
        <w:color w:val="000000"/>
      </w:rPr>
    </w:pPr>
    <w:r>
      <w:rPr>
        <w:color w:val="000000"/>
      </w:rPr>
      <w:fldChar w:fldCharType="begin"/>
    </w:r>
    <w:r>
      <w:rPr>
        <w:color w:val="000000"/>
      </w:rPr>
      <w:instrText>PAGE</w:instrText>
    </w:r>
    <w:r>
      <w:rPr>
        <w:color w:val="000000"/>
      </w:rPr>
      <w:fldChar w:fldCharType="separate"/>
    </w:r>
    <w:r w:rsidR="000470E4">
      <w:rPr>
        <w:noProof/>
        <w:color w:val="000000"/>
      </w:rPr>
      <w:t>61</w:t>
    </w:r>
    <w:r>
      <w:rPr>
        <w:color w:val="000000"/>
      </w:rPr>
      <w:fldChar w:fldCharType="end"/>
    </w:r>
  </w:p>
  <w:p w14:paraId="058698FE"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60288" behindDoc="1" locked="0" layoutInCell="1" hidden="0" allowOverlap="1" wp14:anchorId="7940DBA7" wp14:editId="483794F9">
          <wp:simplePos x="0" y="0"/>
          <wp:positionH relativeFrom="column">
            <wp:posOffset>5040630</wp:posOffset>
          </wp:positionH>
          <wp:positionV relativeFrom="paragraph">
            <wp:posOffset>0</wp:posOffset>
          </wp:positionV>
          <wp:extent cx="720000" cy="46800"/>
          <wp:effectExtent l="0" t="0" r="0" b="0"/>
          <wp:wrapNone/>
          <wp:docPr id="136097250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45E7" w14:textId="0F1F14F9" w:rsidR="005B7510" w:rsidRDefault="00000000">
    <w:pPr>
      <w:pBdr>
        <w:top w:val="nil"/>
        <w:left w:val="nil"/>
        <w:bottom w:val="nil"/>
        <w:right w:val="nil"/>
        <w:between w:val="nil"/>
      </w:pBdr>
      <w:tabs>
        <w:tab w:val="center" w:pos="4536"/>
        <w:tab w:val="right" w:pos="9072"/>
      </w:tabs>
      <w:spacing w:before="0" w:after="0" w:line="240" w:lineRule="auto"/>
      <w:ind w:firstLine="851"/>
      <w:jc w:val="right"/>
      <w:rPr>
        <w:color w:val="000000"/>
        <w:sz w:val="28"/>
        <w:szCs w:val="28"/>
      </w:rPr>
    </w:pPr>
    <w:r>
      <w:rPr>
        <w:color w:val="000000"/>
        <w:sz w:val="28"/>
        <w:szCs w:val="28"/>
      </w:rPr>
      <w:t xml:space="preserve">str. </w:t>
    </w:r>
    <w:r>
      <w:rPr>
        <w:color w:val="000000"/>
        <w:sz w:val="22"/>
        <w:szCs w:val="22"/>
      </w:rPr>
      <w:fldChar w:fldCharType="begin"/>
    </w:r>
    <w:r>
      <w:rPr>
        <w:color w:val="000000"/>
        <w:sz w:val="22"/>
        <w:szCs w:val="22"/>
      </w:rPr>
      <w:instrText>PAGE</w:instrText>
    </w:r>
    <w:r>
      <w:rPr>
        <w:color w:val="000000"/>
        <w:sz w:val="22"/>
        <w:szCs w:val="22"/>
      </w:rPr>
      <w:fldChar w:fldCharType="separate"/>
    </w:r>
    <w:r w:rsidR="000470E4">
      <w:rPr>
        <w:noProof/>
        <w:color w:val="000000"/>
        <w:sz w:val="22"/>
        <w:szCs w:val="22"/>
      </w:rPr>
      <w:t>82</w:t>
    </w:r>
    <w:r>
      <w:rPr>
        <w:color w:val="000000"/>
        <w:sz w:val="22"/>
        <w:szCs w:val="22"/>
      </w:rPr>
      <w:fldChar w:fldCharType="end"/>
    </w:r>
  </w:p>
  <w:p w14:paraId="6E077520"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C7D7" w14:textId="36745A71" w:rsidR="005B7510" w:rsidRDefault="00000000">
    <w:pPr>
      <w:pBdr>
        <w:top w:val="nil"/>
        <w:left w:val="nil"/>
        <w:bottom w:val="nil"/>
        <w:right w:val="nil"/>
        <w:between w:val="nil"/>
      </w:pBdr>
      <w:tabs>
        <w:tab w:val="center" w:pos="4536"/>
        <w:tab w:val="right" w:pos="9072"/>
      </w:tabs>
      <w:spacing w:before="0" w:after="0" w:line="240" w:lineRule="auto"/>
      <w:ind w:left="0"/>
      <w:jc w:val="right"/>
      <w:rPr>
        <w:color w:val="000000"/>
      </w:rPr>
    </w:pPr>
    <w:r>
      <w:rPr>
        <w:color w:val="000000"/>
      </w:rPr>
      <w:fldChar w:fldCharType="begin"/>
    </w:r>
    <w:r>
      <w:rPr>
        <w:color w:val="000000"/>
      </w:rPr>
      <w:instrText>PAGE</w:instrText>
    </w:r>
    <w:r>
      <w:rPr>
        <w:color w:val="000000"/>
      </w:rPr>
      <w:fldChar w:fldCharType="separate"/>
    </w:r>
    <w:r w:rsidR="000470E4">
      <w:rPr>
        <w:noProof/>
        <w:color w:val="000000"/>
      </w:rPr>
      <w:t>83</w:t>
    </w:r>
    <w:r>
      <w:rPr>
        <w:color w:val="000000"/>
      </w:rPr>
      <w:fldChar w:fldCharType="end"/>
    </w:r>
  </w:p>
  <w:p w14:paraId="4EF66244"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62336" behindDoc="1" locked="0" layoutInCell="1" hidden="0" allowOverlap="1" wp14:anchorId="175ADF50" wp14:editId="1435C526">
          <wp:simplePos x="0" y="0"/>
          <wp:positionH relativeFrom="column">
            <wp:posOffset>5040630</wp:posOffset>
          </wp:positionH>
          <wp:positionV relativeFrom="paragraph">
            <wp:posOffset>0</wp:posOffset>
          </wp:positionV>
          <wp:extent cx="720000" cy="46800"/>
          <wp:effectExtent l="0" t="0" r="0" b="0"/>
          <wp:wrapNone/>
          <wp:docPr id="76392369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A22C4" w14:textId="77777777" w:rsidR="00D91A88" w:rsidRDefault="00D91A88">
      <w:pPr>
        <w:spacing w:before="0" w:after="0" w:line="240" w:lineRule="auto"/>
      </w:pPr>
      <w:r>
        <w:separator/>
      </w:r>
    </w:p>
  </w:footnote>
  <w:footnote w:type="continuationSeparator" w:id="0">
    <w:p w14:paraId="568C468F" w14:textId="77777777" w:rsidR="00D91A88" w:rsidRDefault="00D91A88">
      <w:pPr>
        <w:spacing w:before="0" w:after="0" w:line="240" w:lineRule="auto"/>
      </w:pPr>
      <w:r>
        <w:continuationSeparator/>
      </w:r>
    </w:p>
  </w:footnote>
  <w:footnote w:id="1">
    <w:p w14:paraId="6DD90869" w14:textId="77777777" w:rsidR="005B7510" w:rsidRDefault="00000000">
      <w:pPr>
        <w:pBdr>
          <w:top w:val="nil"/>
          <w:left w:val="nil"/>
          <w:bottom w:val="nil"/>
          <w:right w:val="nil"/>
          <w:between w:val="nil"/>
        </w:pBdr>
        <w:spacing w:before="0" w:after="120"/>
        <w:ind w:firstLine="851"/>
        <w:rPr>
          <w:color w:val="000000"/>
          <w:sz w:val="20"/>
          <w:szCs w:val="20"/>
        </w:rPr>
      </w:pPr>
      <w:r>
        <w:rPr>
          <w:vertAlign w:val="superscript"/>
        </w:rPr>
        <w:footnoteRef/>
      </w:r>
      <w:r>
        <w:rPr>
          <w:color w:val="000000"/>
        </w:rPr>
        <w:t xml:space="preserve"> </w:t>
      </w:r>
      <w:r>
        <w:rPr>
          <w:color w:val="000000"/>
          <w:sz w:val="20"/>
          <w:szCs w:val="20"/>
        </w:rPr>
        <w:t>Wypowiedź uczestniczki debaty z młodzieżą przeprowadzonej w Lipianach, 7 lutego 2023 roku.</w:t>
      </w:r>
    </w:p>
  </w:footnote>
  <w:footnote w:id="2">
    <w:p w14:paraId="3A249A88" w14:textId="77777777" w:rsidR="005B7510" w:rsidRDefault="00000000" w:rsidP="00DD7592">
      <w:pPr>
        <w:pBdr>
          <w:top w:val="nil"/>
          <w:left w:val="nil"/>
          <w:bottom w:val="nil"/>
          <w:right w:val="nil"/>
          <w:between w:val="nil"/>
        </w:pBdr>
        <w:spacing w:before="0" w:after="0"/>
        <w:ind w:left="0"/>
        <w:jc w:val="both"/>
        <w:rPr>
          <w:color w:val="000000"/>
          <w:sz w:val="20"/>
          <w:szCs w:val="20"/>
        </w:rPr>
      </w:pPr>
      <w:r>
        <w:rPr>
          <w:vertAlign w:val="superscript"/>
        </w:rPr>
        <w:footnoteRef/>
      </w:r>
      <w:r>
        <w:rPr>
          <w:color w:val="000000"/>
        </w:rPr>
        <w:t xml:space="preserve"> </w:t>
      </w:r>
      <w:r>
        <w:rPr>
          <w:color w:val="000000"/>
          <w:sz w:val="20"/>
          <w:szCs w:val="20"/>
        </w:rPr>
        <w:t>U.S. Energy Information Administration</w:t>
      </w:r>
    </w:p>
  </w:footnote>
  <w:footnote w:id="3">
    <w:p w14:paraId="29492CF3" w14:textId="77777777" w:rsidR="005B7510" w:rsidRDefault="00000000" w:rsidP="00DD7592">
      <w:pPr>
        <w:pBdr>
          <w:top w:val="nil"/>
          <w:left w:val="nil"/>
          <w:bottom w:val="nil"/>
          <w:right w:val="nil"/>
          <w:between w:val="nil"/>
        </w:pBdr>
        <w:spacing w:before="0" w:after="0"/>
        <w:ind w:left="0"/>
        <w:rPr>
          <w:color w:val="000000"/>
        </w:rPr>
      </w:pPr>
      <w:r>
        <w:rPr>
          <w:vertAlign w:val="superscript"/>
        </w:rPr>
        <w:footnoteRef/>
      </w:r>
      <w:r>
        <w:rPr>
          <w:color w:val="000000"/>
          <w:sz w:val="20"/>
          <w:szCs w:val="20"/>
        </w:rPr>
        <w:t xml:space="preserve"> </w:t>
      </w:r>
      <w:r>
        <w:rPr>
          <w:color w:val="2D464E"/>
          <w:sz w:val="20"/>
          <w:szCs w:val="20"/>
        </w:rPr>
        <w:t xml:space="preserve">Julius Ecke i Tim Steinert, enervis Energy Advisors oraz Maciej Bukowski i Aleksander Śniegocki, WiseEuropa, </w:t>
      </w:r>
      <w:r>
        <w:rPr>
          <w:i/>
          <w:color w:val="2D464E"/>
          <w:sz w:val="20"/>
          <w:szCs w:val="20"/>
        </w:rPr>
        <w:t xml:space="preserve">Polski sektor energetyczny 2050. 4 scenariusze, </w:t>
      </w:r>
      <w:r>
        <w:rPr>
          <w:color w:val="2D464E"/>
          <w:sz w:val="20"/>
          <w:szCs w:val="20"/>
        </w:rPr>
        <w:t>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FB59" w14:textId="504D3232" w:rsidR="005B7510" w:rsidRPr="00C757BE" w:rsidRDefault="00C757BE" w:rsidP="00C757BE">
    <w:pPr>
      <w:keepNext/>
      <w:pBdr>
        <w:top w:val="nil"/>
        <w:left w:val="nil"/>
        <w:bottom w:val="nil"/>
        <w:right w:val="nil"/>
        <w:between w:val="nil"/>
      </w:pBdr>
      <w:spacing w:after="120"/>
      <w:ind w:left="6946"/>
      <w:jc w:val="right"/>
      <w:rPr>
        <w:color w:val="000000"/>
        <w:sz w:val="18"/>
        <w:szCs w:val="18"/>
      </w:rPr>
    </w:pPr>
    <w:r w:rsidRPr="00C757BE">
      <w:rPr>
        <w:color w:val="000000"/>
        <w:sz w:val="18"/>
        <w:szCs w:val="18"/>
      </w:rPr>
      <w:t xml:space="preserve">Załącznik nr </w:t>
    </w:r>
    <w:r w:rsidR="00190B02">
      <w:rPr>
        <w:color w:val="000000"/>
        <w:sz w:val="18"/>
        <w:szCs w:val="18"/>
      </w:rPr>
      <w:t>3</w:t>
    </w:r>
    <w:r w:rsidRPr="00C757BE">
      <w:rPr>
        <w:color w:val="000000"/>
        <w:sz w:val="18"/>
        <w:szCs w:val="18"/>
      </w:rPr>
      <w:t xml:space="preserve"> do Uchwały </w:t>
    </w:r>
    <w:r w:rsidR="0067201A">
      <w:rPr>
        <w:color w:val="000000"/>
        <w:sz w:val="18"/>
        <w:szCs w:val="18"/>
      </w:rPr>
      <w:t xml:space="preserve">Walnego Zebrania </w:t>
    </w:r>
    <w:r w:rsidRPr="00C757BE">
      <w:rPr>
        <w:color w:val="000000"/>
        <w:sz w:val="18"/>
        <w:szCs w:val="18"/>
      </w:rPr>
      <w:t>Stowarzyszenia Lider Pojezierzy</w:t>
    </w:r>
    <w:r>
      <w:rPr>
        <w:color w:val="000000"/>
        <w:sz w:val="18"/>
        <w:szCs w:val="18"/>
      </w:rPr>
      <w:t xml:space="preserve"> nr 0</w:t>
    </w:r>
    <w:r w:rsidR="00EE2A2B">
      <w:rPr>
        <w:color w:val="000000"/>
        <w:sz w:val="18"/>
        <w:szCs w:val="18"/>
      </w:rPr>
      <w:t>5</w:t>
    </w:r>
    <w:r>
      <w:rPr>
        <w:color w:val="000000"/>
        <w:sz w:val="18"/>
        <w:szCs w:val="18"/>
      </w:rPr>
      <w:t>/VI</w:t>
    </w:r>
    <w:r w:rsidR="00EE2A2B">
      <w:rPr>
        <w:color w:val="000000"/>
        <w:sz w:val="18"/>
        <w:szCs w:val="18"/>
      </w:rPr>
      <w:t>I</w:t>
    </w:r>
    <w:r>
      <w:rPr>
        <w:color w:val="000000"/>
        <w:sz w:val="18"/>
        <w:szCs w:val="18"/>
      </w:rPr>
      <w:t>I/202</w:t>
    </w:r>
    <w:r w:rsidR="00EE2A2B">
      <w:rPr>
        <w:color w:val="000000"/>
        <w:sz w:val="18"/>
        <w:szCs w:val="18"/>
      </w:rPr>
      <w:t>6</w:t>
    </w:r>
    <w:r>
      <w:rPr>
        <w:color w:val="000000"/>
        <w:sz w:val="18"/>
        <w:szCs w:val="18"/>
      </w:rPr>
      <w:t xml:space="preserve"> z dnia</w:t>
    </w:r>
    <w:r w:rsidR="00BD5950">
      <w:rPr>
        <w:color w:val="000000"/>
        <w:sz w:val="18"/>
        <w:szCs w:val="18"/>
      </w:rPr>
      <w:t xml:space="preserve"> </w:t>
    </w:r>
    <w:r w:rsidR="00C72E66">
      <w:rPr>
        <w:color w:val="000000"/>
        <w:sz w:val="18"/>
        <w:szCs w:val="18"/>
      </w:rPr>
      <w:t>1</w:t>
    </w:r>
    <w:r w:rsidR="00EE2A2B">
      <w:rPr>
        <w:color w:val="000000"/>
        <w:sz w:val="18"/>
        <w:szCs w:val="18"/>
      </w:rPr>
      <w:t>4</w:t>
    </w:r>
    <w:r w:rsidR="00BD5950">
      <w:rPr>
        <w:color w:val="000000"/>
        <w:sz w:val="18"/>
        <w:szCs w:val="18"/>
      </w:rPr>
      <w:t>.</w:t>
    </w:r>
    <w:r w:rsidR="00EE2A2B">
      <w:rPr>
        <w:color w:val="000000"/>
        <w:sz w:val="18"/>
        <w:szCs w:val="18"/>
      </w:rPr>
      <w:t>05</w:t>
    </w:r>
    <w:r w:rsidR="00BD5950">
      <w:rPr>
        <w:color w:val="000000"/>
        <w:sz w:val="18"/>
        <w:szCs w:val="18"/>
      </w:rPr>
      <w:t>.202</w:t>
    </w:r>
    <w:r w:rsidR="00EE2A2B">
      <w:rPr>
        <w:color w:val="000000"/>
        <w:sz w:val="18"/>
        <w:szCs w:val="18"/>
      </w:rPr>
      <w:t>6</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3631" w14:textId="77777777" w:rsidR="005B7510" w:rsidRDefault="005B7510">
    <w:pPr>
      <w:widowControl w:val="0"/>
      <w:pBdr>
        <w:top w:val="nil"/>
        <w:left w:val="nil"/>
        <w:bottom w:val="nil"/>
        <w:right w:val="nil"/>
        <w:between w:val="nil"/>
      </w:pBdr>
      <w:spacing w:before="0" w:after="0"/>
      <w:ind w:left="0"/>
      <w:rPr>
        <w:color w:val="000000"/>
      </w:rPr>
    </w:pPr>
  </w:p>
  <w:tbl>
    <w:tblPr>
      <w:tblStyle w:val="affffa"/>
      <w:tblW w:w="9060" w:type="dxa"/>
      <w:tblInd w:w="0" w:type="dxa"/>
      <w:tblLayout w:type="fixed"/>
      <w:tblLook w:val="0600" w:firstRow="0" w:lastRow="0" w:firstColumn="0" w:lastColumn="0" w:noHBand="1" w:noVBand="1"/>
    </w:tblPr>
    <w:tblGrid>
      <w:gridCol w:w="3020"/>
      <w:gridCol w:w="3020"/>
      <w:gridCol w:w="3020"/>
    </w:tblGrid>
    <w:tr w:rsidR="005B7510" w14:paraId="35B8EC42" w14:textId="77777777">
      <w:trPr>
        <w:trHeight w:val="300"/>
      </w:trPr>
      <w:tc>
        <w:tcPr>
          <w:tcW w:w="3020" w:type="dxa"/>
        </w:tcPr>
        <w:p w14:paraId="2767D676"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559B2C7B"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3D064CB1"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124C5E2C"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DD51" w14:textId="77777777" w:rsidR="005B7510" w:rsidRDefault="005B7510">
    <w:pPr>
      <w:widowControl w:val="0"/>
      <w:pBdr>
        <w:top w:val="nil"/>
        <w:left w:val="nil"/>
        <w:bottom w:val="nil"/>
        <w:right w:val="nil"/>
        <w:between w:val="nil"/>
      </w:pBdr>
      <w:spacing w:before="0" w:after="0"/>
      <w:ind w:left="0"/>
      <w:rPr>
        <w:color w:val="000000"/>
      </w:rPr>
    </w:pPr>
  </w:p>
  <w:tbl>
    <w:tblPr>
      <w:tblStyle w:val="affffb"/>
      <w:tblW w:w="13710" w:type="dxa"/>
      <w:tblInd w:w="0" w:type="dxa"/>
      <w:tblLayout w:type="fixed"/>
      <w:tblLook w:val="0600" w:firstRow="0" w:lastRow="0" w:firstColumn="0" w:lastColumn="0" w:noHBand="1" w:noVBand="1"/>
    </w:tblPr>
    <w:tblGrid>
      <w:gridCol w:w="4570"/>
      <w:gridCol w:w="4570"/>
      <w:gridCol w:w="4570"/>
    </w:tblGrid>
    <w:tr w:rsidR="005B7510" w14:paraId="04F0C4AB" w14:textId="77777777">
      <w:trPr>
        <w:trHeight w:val="300"/>
      </w:trPr>
      <w:tc>
        <w:tcPr>
          <w:tcW w:w="4570" w:type="dxa"/>
        </w:tcPr>
        <w:p w14:paraId="631A49DC"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02906A2C"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7945C703"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23B58101"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92A0" w14:textId="77777777" w:rsidR="005B7510" w:rsidRDefault="005B7510">
    <w:pPr>
      <w:widowControl w:val="0"/>
      <w:pBdr>
        <w:top w:val="nil"/>
        <w:left w:val="nil"/>
        <w:bottom w:val="nil"/>
        <w:right w:val="nil"/>
        <w:between w:val="nil"/>
      </w:pBdr>
      <w:spacing w:before="0" w:after="0"/>
      <w:ind w:left="0"/>
      <w:rPr>
        <w:color w:val="000000"/>
      </w:rPr>
    </w:pPr>
  </w:p>
  <w:tbl>
    <w:tblPr>
      <w:tblStyle w:val="affffc"/>
      <w:tblW w:w="9060" w:type="dxa"/>
      <w:tblInd w:w="0" w:type="dxa"/>
      <w:tblLayout w:type="fixed"/>
      <w:tblLook w:val="0600" w:firstRow="0" w:lastRow="0" w:firstColumn="0" w:lastColumn="0" w:noHBand="1" w:noVBand="1"/>
    </w:tblPr>
    <w:tblGrid>
      <w:gridCol w:w="3020"/>
      <w:gridCol w:w="3020"/>
      <w:gridCol w:w="3020"/>
    </w:tblGrid>
    <w:tr w:rsidR="005B7510" w14:paraId="36148898" w14:textId="77777777">
      <w:trPr>
        <w:trHeight w:val="300"/>
      </w:trPr>
      <w:tc>
        <w:tcPr>
          <w:tcW w:w="3020" w:type="dxa"/>
        </w:tcPr>
        <w:p w14:paraId="2787D7BF"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216C8923"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5BD5D9E2"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4CC912B9"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188C" w14:textId="77777777" w:rsidR="005B7510" w:rsidRDefault="005B7510">
    <w:pPr>
      <w:widowControl w:val="0"/>
      <w:pBdr>
        <w:top w:val="nil"/>
        <w:left w:val="nil"/>
        <w:bottom w:val="nil"/>
        <w:right w:val="nil"/>
        <w:between w:val="nil"/>
      </w:pBdr>
      <w:spacing w:before="0" w:after="0"/>
      <w:ind w:left="0"/>
      <w:rPr>
        <w:color w:val="000000"/>
      </w:rPr>
    </w:pPr>
  </w:p>
  <w:tbl>
    <w:tblPr>
      <w:tblStyle w:val="affffd"/>
      <w:tblW w:w="13710" w:type="dxa"/>
      <w:tblInd w:w="0" w:type="dxa"/>
      <w:tblLayout w:type="fixed"/>
      <w:tblLook w:val="0600" w:firstRow="0" w:lastRow="0" w:firstColumn="0" w:lastColumn="0" w:noHBand="1" w:noVBand="1"/>
    </w:tblPr>
    <w:tblGrid>
      <w:gridCol w:w="4570"/>
      <w:gridCol w:w="4570"/>
      <w:gridCol w:w="4570"/>
    </w:tblGrid>
    <w:tr w:rsidR="005B7510" w14:paraId="3110EEA3" w14:textId="77777777">
      <w:trPr>
        <w:trHeight w:val="300"/>
      </w:trPr>
      <w:tc>
        <w:tcPr>
          <w:tcW w:w="4570" w:type="dxa"/>
        </w:tcPr>
        <w:p w14:paraId="39FF8B0D"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1B86438C"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08DA12D3"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719FAFB7"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B255" w14:textId="77777777" w:rsidR="005B7510" w:rsidRDefault="005B7510">
    <w:pPr>
      <w:widowControl w:val="0"/>
      <w:pBdr>
        <w:top w:val="nil"/>
        <w:left w:val="nil"/>
        <w:bottom w:val="nil"/>
        <w:right w:val="nil"/>
        <w:between w:val="nil"/>
      </w:pBdr>
      <w:spacing w:before="0" w:after="0"/>
      <w:ind w:left="0"/>
      <w:rPr>
        <w:color w:val="000000"/>
      </w:rPr>
    </w:pPr>
  </w:p>
  <w:tbl>
    <w:tblPr>
      <w:tblStyle w:val="affffe"/>
      <w:tblW w:w="9060" w:type="dxa"/>
      <w:tblInd w:w="0" w:type="dxa"/>
      <w:tblLayout w:type="fixed"/>
      <w:tblLook w:val="0600" w:firstRow="0" w:lastRow="0" w:firstColumn="0" w:lastColumn="0" w:noHBand="1" w:noVBand="1"/>
    </w:tblPr>
    <w:tblGrid>
      <w:gridCol w:w="3020"/>
      <w:gridCol w:w="3020"/>
      <w:gridCol w:w="3020"/>
    </w:tblGrid>
    <w:tr w:rsidR="005B7510" w14:paraId="59E0431E" w14:textId="77777777">
      <w:trPr>
        <w:trHeight w:val="300"/>
      </w:trPr>
      <w:tc>
        <w:tcPr>
          <w:tcW w:w="3020" w:type="dxa"/>
        </w:tcPr>
        <w:p w14:paraId="097918C9"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05B88973"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137DBD9F"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0B7BC53F"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C7E4" w14:textId="77777777" w:rsidR="005B7510" w:rsidRDefault="005B7510">
    <w:pPr>
      <w:keepNext/>
      <w:pBdr>
        <w:top w:val="nil"/>
        <w:left w:val="nil"/>
        <w:bottom w:val="nil"/>
        <w:right w:val="nil"/>
        <w:between w:val="nil"/>
      </w:pBdr>
      <w:spacing w:after="120"/>
      <w:ind w:left="0"/>
      <w:jc w:val="right"/>
      <w:rPr>
        <w:color w:val="0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8F1E" w14:textId="77777777" w:rsidR="005B7510" w:rsidRDefault="005B7510">
    <w:pPr>
      <w:widowControl w:val="0"/>
      <w:pBdr>
        <w:top w:val="nil"/>
        <w:left w:val="nil"/>
        <w:bottom w:val="nil"/>
        <w:right w:val="nil"/>
        <w:between w:val="nil"/>
      </w:pBdr>
      <w:spacing w:before="0" w:after="0"/>
      <w:ind w:left="0"/>
      <w:rPr>
        <w:color w:val="000000"/>
      </w:rPr>
    </w:pPr>
  </w:p>
  <w:tbl>
    <w:tblPr>
      <w:tblStyle w:val="afffff"/>
      <w:tblW w:w="9060" w:type="dxa"/>
      <w:tblInd w:w="0" w:type="dxa"/>
      <w:tblLayout w:type="fixed"/>
      <w:tblLook w:val="0600" w:firstRow="0" w:lastRow="0" w:firstColumn="0" w:lastColumn="0" w:noHBand="1" w:noVBand="1"/>
    </w:tblPr>
    <w:tblGrid>
      <w:gridCol w:w="3020"/>
      <w:gridCol w:w="3020"/>
      <w:gridCol w:w="3020"/>
    </w:tblGrid>
    <w:tr w:rsidR="005B7510" w14:paraId="51E206D8" w14:textId="77777777">
      <w:trPr>
        <w:trHeight w:val="300"/>
      </w:trPr>
      <w:tc>
        <w:tcPr>
          <w:tcW w:w="3020" w:type="dxa"/>
        </w:tcPr>
        <w:p w14:paraId="373A5AB9"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54B74977"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168A4767"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672D70CC"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1C99" w14:textId="77777777" w:rsidR="005B7510" w:rsidRDefault="005B7510">
    <w:pPr>
      <w:widowControl w:val="0"/>
      <w:pBdr>
        <w:top w:val="nil"/>
        <w:left w:val="nil"/>
        <w:bottom w:val="nil"/>
        <w:right w:val="nil"/>
        <w:between w:val="nil"/>
      </w:pBdr>
      <w:spacing w:before="0" w:after="0"/>
      <w:ind w:left="0"/>
      <w:rPr>
        <w:color w:val="000000"/>
      </w:rPr>
    </w:pPr>
  </w:p>
  <w:tbl>
    <w:tblPr>
      <w:tblStyle w:val="afffff0"/>
      <w:tblW w:w="13710" w:type="dxa"/>
      <w:tblInd w:w="0" w:type="dxa"/>
      <w:tblLayout w:type="fixed"/>
      <w:tblLook w:val="0600" w:firstRow="0" w:lastRow="0" w:firstColumn="0" w:lastColumn="0" w:noHBand="1" w:noVBand="1"/>
    </w:tblPr>
    <w:tblGrid>
      <w:gridCol w:w="4570"/>
      <w:gridCol w:w="4570"/>
      <w:gridCol w:w="4570"/>
    </w:tblGrid>
    <w:tr w:rsidR="005B7510" w14:paraId="0CC64B96" w14:textId="77777777">
      <w:trPr>
        <w:trHeight w:val="300"/>
      </w:trPr>
      <w:tc>
        <w:tcPr>
          <w:tcW w:w="4570" w:type="dxa"/>
        </w:tcPr>
        <w:p w14:paraId="26D6CF88"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19E465DB"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6A24470A"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2E4E841F"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03CE" w14:textId="77777777" w:rsidR="005B7510" w:rsidRDefault="005B7510">
    <w:pPr>
      <w:widowControl w:val="0"/>
      <w:pBdr>
        <w:top w:val="nil"/>
        <w:left w:val="nil"/>
        <w:bottom w:val="nil"/>
        <w:right w:val="nil"/>
        <w:between w:val="nil"/>
      </w:pBdr>
      <w:spacing w:before="0" w:after="0"/>
      <w:ind w:left="0"/>
      <w:rPr>
        <w:color w:val="000000"/>
      </w:rPr>
    </w:pPr>
  </w:p>
  <w:tbl>
    <w:tblPr>
      <w:tblStyle w:val="afffff1"/>
      <w:tblW w:w="9060" w:type="dxa"/>
      <w:tblInd w:w="0" w:type="dxa"/>
      <w:tblLayout w:type="fixed"/>
      <w:tblLook w:val="0600" w:firstRow="0" w:lastRow="0" w:firstColumn="0" w:lastColumn="0" w:noHBand="1" w:noVBand="1"/>
    </w:tblPr>
    <w:tblGrid>
      <w:gridCol w:w="3020"/>
      <w:gridCol w:w="3020"/>
      <w:gridCol w:w="3020"/>
    </w:tblGrid>
    <w:tr w:rsidR="005B7510" w14:paraId="36E91C31" w14:textId="77777777">
      <w:trPr>
        <w:trHeight w:val="300"/>
      </w:trPr>
      <w:tc>
        <w:tcPr>
          <w:tcW w:w="3020" w:type="dxa"/>
        </w:tcPr>
        <w:p w14:paraId="6E5BEB19"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5757022F"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3FFBB8B0"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27EB5EFE"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98AC" w14:textId="77777777" w:rsidR="005B7510" w:rsidRDefault="005B7510">
    <w:pPr>
      <w:widowControl w:val="0"/>
      <w:pBdr>
        <w:top w:val="nil"/>
        <w:left w:val="nil"/>
        <w:bottom w:val="nil"/>
        <w:right w:val="nil"/>
        <w:between w:val="nil"/>
      </w:pBdr>
      <w:spacing w:before="0" w:after="0"/>
      <w:ind w:left="0"/>
      <w:rPr>
        <w:color w:val="000000"/>
      </w:rPr>
    </w:pPr>
  </w:p>
  <w:tbl>
    <w:tblPr>
      <w:tblStyle w:val="afffff2"/>
      <w:tblW w:w="9060" w:type="dxa"/>
      <w:tblInd w:w="0" w:type="dxa"/>
      <w:tblLayout w:type="fixed"/>
      <w:tblLook w:val="0600" w:firstRow="0" w:lastRow="0" w:firstColumn="0" w:lastColumn="0" w:noHBand="1" w:noVBand="1"/>
    </w:tblPr>
    <w:tblGrid>
      <w:gridCol w:w="3020"/>
      <w:gridCol w:w="3020"/>
      <w:gridCol w:w="3020"/>
    </w:tblGrid>
    <w:tr w:rsidR="005B7510" w14:paraId="4B8DF00B" w14:textId="77777777">
      <w:trPr>
        <w:trHeight w:val="300"/>
      </w:trPr>
      <w:tc>
        <w:tcPr>
          <w:tcW w:w="3020" w:type="dxa"/>
        </w:tcPr>
        <w:p w14:paraId="1877D375"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47F7E23B"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0BAECA27"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1F3EA07A"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2140"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CE50" w14:textId="77777777" w:rsidR="005B7510" w:rsidRDefault="005B7510">
    <w:pPr>
      <w:widowControl w:val="0"/>
      <w:pBdr>
        <w:top w:val="nil"/>
        <w:left w:val="nil"/>
        <w:bottom w:val="nil"/>
        <w:right w:val="nil"/>
        <w:between w:val="nil"/>
      </w:pBdr>
      <w:spacing w:before="0" w:after="0"/>
      <w:ind w:left="0"/>
      <w:rPr>
        <w:color w:val="000000"/>
      </w:rPr>
    </w:pPr>
  </w:p>
  <w:tbl>
    <w:tblPr>
      <w:tblStyle w:val="afffff3"/>
      <w:tblW w:w="13710" w:type="dxa"/>
      <w:tblInd w:w="0" w:type="dxa"/>
      <w:tblLayout w:type="fixed"/>
      <w:tblLook w:val="0600" w:firstRow="0" w:lastRow="0" w:firstColumn="0" w:lastColumn="0" w:noHBand="1" w:noVBand="1"/>
    </w:tblPr>
    <w:tblGrid>
      <w:gridCol w:w="4570"/>
      <w:gridCol w:w="4570"/>
      <w:gridCol w:w="4570"/>
    </w:tblGrid>
    <w:tr w:rsidR="005B7510" w14:paraId="7A60347B" w14:textId="77777777">
      <w:trPr>
        <w:trHeight w:val="300"/>
      </w:trPr>
      <w:tc>
        <w:tcPr>
          <w:tcW w:w="4570" w:type="dxa"/>
        </w:tcPr>
        <w:p w14:paraId="3D0BA137"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02347FC5"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3316524D"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57CA41BA"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3EE2" w14:textId="77777777" w:rsidR="005B7510" w:rsidRDefault="005B7510">
    <w:pPr>
      <w:widowControl w:val="0"/>
      <w:pBdr>
        <w:top w:val="nil"/>
        <w:left w:val="nil"/>
        <w:bottom w:val="nil"/>
        <w:right w:val="nil"/>
        <w:between w:val="nil"/>
      </w:pBdr>
      <w:spacing w:before="0" w:after="0"/>
      <w:ind w:left="0"/>
      <w:rPr>
        <w:color w:val="000000"/>
      </w:rPr>
    </w:pPr>
  </w:p>
  <w:tbl>
    <w:tblPr>
      <w:tblStyle w:val="afffff4"/>
      <w:tblW w:w="9060" w:type="dxa"/>
      <w:tblInd w:w="0" w:type="dxa"/>
      <w:tblLayout w:type="fixed"/>
      <w:tblLook w:val="0600" w:firstRow="0" w:lastRow="0" w:firstColumn="0" w:lastColumn="0" w:noHBand="1" w:noVBand="1"/>
    </w:tblPr>
    <w:tblGrid>
      <w:gridCol w:w="3020"/>
      <w:gridCol w:w="3020"/>
      <w:gridCol w:w="3020"/>
    </w:tblGrid>
    <w:tr w:rsidR="005B7510" w14:paraId="0D1932DC" w14:textId="77777777">
      <w:trPr>
        <w:trHeight w:val="300"/>
      </w:trPr>
      <w:tc>
        <w:tcPr>
          <w:tcW w:w="3020" w:type="dxa"/>
        </w:tcPr>
        <w:p w14:paraId="7C444761"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627347ED"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7B9B3A51"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1AC0D819"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BFB8"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9120" w14:textId="77777777" w:rsidR="005B7510" w:rsidRDefault="005B7510">
    <w:pPr>
      <w:keepNext/>
      <w:pBdr>
        <w:top w:val="nil"/>
        <w:left w:val="nil"/>
        <w:bottom w:val="nil"/>
        <w:right w:val="nil"/>
        <w:between w:val="nil"/>
      </w:pBdr>
      <w:spacing w:after="120"/>
      <w:ind w:left="0"/>
      <w:jc w:val="right"/>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C775"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A4BA"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EE94" w14:textId="77777777" w:rsidR="005B7510" w:rsidRDefault="005B7510">
    <w:pPr>
      <w:widowControl w:val="0"/>
      <w:pBdr>
        <w:top w:val="nil"/>
        <w:left w:val="nil"/>
        <w:bottom w:val="nil"/>
        <w:right w:val="nil"/>
        <w:between w:val="nil"/>
      </w:pBdr>
      <w:spacing w:before="0" w:after="0"/>
      <w:ind w:left="0"/>
      <w:rPr>
        <w:color w:val="000000"/>
      </w:rPr>
    </w:pPr>
  </w:p>
  <w:tbl>
    <w:tblPr>
      <w:tblStyle w:val="affff7"/>
      <w:tblW w:w="13710" w:type="dxa"/>
      <w:tblInd w:w="0" w:type="dxa"/>
      <w:tblLayout w:type="fixed"/>
      <w:tblLook w:val="0600" w:firstRow="0" w:lastRow="0" w:firstColumn="0" w:lastColumn="0" w:noHBand="1" w:noVBand="1"/>
    </w:tblPr>
    <w:tblGrid>
      <w:gridCol w:w="4570"/>
      <w:gridCol w:w="4570"/>
      <w:gridCol w:w="4570"/>
    </w:tblGrid>
    <w:tr w:rsidR="005B7510" w14:paraId="41A0B4FE" w14:textId="77777777">
      <w:trPr>
        <w:trHeight w:val="300"/>
      </w:trPr>
      <w:tc>
        <w:tcPr>
          <w:tcW w:w="4570" w:type="dxa"/>
        </w:tcPr>
        <w:p w14:paraId="69E37CA1"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573116A9"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113F39FF"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4D4C4771"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7A5F" w14:textId="77777777" w:rsidR="005B7510" w:rsidRDefault="005B7510">
    <w:pPr>
      <w:widowControl w:val="0"/>
      <w:pBdr>
        <w:top w:val="nil"/>
        <w:left w:val="nil"/>
        <w:bottom w:val="nil"/>
        <w:right w:val="nil"/>
        <w:between w:val="nil"/>
      </w:pBdr>
      <w:spacing w:before="0" w:after="0"/>
      <w:ind w:left="0"/>
      <w:rPr>
        <w:color w:val="000000"/>
      </w:rPr>
    </w:pPr>
  </w:p>
  <w:tbl>
    <w:tblPr>
      <w:tblStyle w:val="affff8"/>
      <w:tblW w:w="9060" w:type="dxa"/>
      <w:tblInd w:w="0" w:type="dxa"/>
      <w:tblLayout w:type="fixed"/>
      <w:tblLook w:val="0600" w:firstRow="0" w:lastRow="0" w:firstColumn="0" w:lastColumn="0" w:noHBand="1" w:noVBand="1"/>
    </w:tblPr>
    <w:tblGrid>
      <w:gridCol w:w="3020"/>
      <w:gridCol w:w="3020"/>
      <w:gridCol w:w="3020"/>
    </w:tblGrid>
    <w:tr w:rsidR="005B7510" w14:paraId="5D0967C3" w14:textId="77777777">
      <w:trPr>
        <w:trHeight w:val="300"/>
      </w:trPr>
      <w:tc>
        <w:tcPr>
          <w:tcW w:w="3020" w:type="dxa"/>
        </w:tcPr>
        <w:p w14:paraId="0E108820"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2B42F68A"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42F8C77A"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4CDE98E1"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D6CC" w14:textId="77777777" w:rsidR="005B7510" w:rsidRDefault="005B7510">
    <w:pPr>
      <w:widowControl w:val="0"/>
      <w:pBdr>
        <w:top w:val="nil"/>
        <w:left w:val="nil"/>
        <w:bottom w:val="nil"/>
        <w:right w:val="nil"/>
        <w:between w:val="nil"/>
      </w:pBdr>
      <w:spacing w:before="0" w:after="0"/>
      <w:ind w:left="0"/>
      <w:rPr>
        <w:color w:val="000000"/>
      </w:rPr>
    </w:pPr>
  </w:p>
  <w:tbl>
    <w:tblPr>
      <w:tblStyle w:val="affff9"/>
      <w:tblW w:w="13710" w:type="dxa"/>
      <w:tblInd w:w="0" w:type="dxa"/>
      <w:tblLayout w:type="fixed"/>
      <w:tblLook w:val="0600" w:firstRow="0" w:lastRow="0" w:firstColumn="0" w:lastColumn="0" w:noHBand="1" w:noVBand="1"/>
    </w:tblPr>
    <w:tblGrid>
      <w:gridCol w:w="4570"/>
      <w:gridCol w:w="4570"/>
      <w:gridCol w:w="4570"/>
    </w:tblGrid>
    <w:tr w:rsidR="005B7510" w14:paraId="5BC39032" w14:textId="77777777">
      <w:trPr>
        <w:trHeight w:val="300"/>
      </w:trPr>
      <w:tc>
        <w:tcPr>
          <w:tcW w:w="4570" w:type="dxa"/>
        </w:tcPr>
        <w:p w14:paraId="1455599B"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295B4EC6"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2EE9D600"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787FB1F7"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3AB"/>
    <w:multiLevelType w:val="multilevel"/>
    <w:tmpl w:val="B9CA0740"/>
    <w:lvl w:ilvl="0">
      <w:start w:val="1"/>
      <w:numFmt w:val="bullet"/>
      <w:lvlText w:val="●"/>
      <w:lvlJc w:val="left"/>
      <w:pPr>
        <w:ind w:left="884" w:hanging="360"/>
      </w:pPr>
      <w:rPr>
        <w:rFonts w:ascii="Noto Sans Symbols" w:eastAsia="Noto Sans Symbols" w:hAnsi="Noto Sans Symbols" w:cs="Noto Sans Symbols"/>
      </w:rPr>
    </w:lvl>
    <w:lvl w:ilvl="1">
      <w:start w:val="1"/>
      <w:numFmt w:val="bullet"/>
      <w:lvlText w:val="o"/>
      <w:lvlJc w:val="left"/>
      <w:pPr>
        <w:ind w:left="1604" w:hanging="360"/>
      </w:pPr>
      <w:rPr>
        <w:rFonts w:ascii="Courier New" w:eastAsia="Courier New" w:hAnsi="Courier New" w:cs="Courier New"/>
      </w:rPr>
    </w:lvl>
    <w:lvl w:ilvl="2">
      <w:start w:val="1"/>
      <w:numFmt w:val="bullet"/>
      <w:lvlText w:val="▪"/>
      <w:lvlJc w:val="left"/>
      <w:pPr>
        <w:ind w:left="2324" w:hanging="360"/>
      </w:pPr>
      <w:rPr>
        <w:rFonts w:ascii="Noto Sans Symbols" w:eastAsia="Noto Sans Symbols" w:hAnsi="Noto Sans Symbols" w:cs="Noto Sans Symbols"/>
      </w:rPr>
    </w:lvl>
    <w:lvl w:ilvl="3">
      <w:start w:val="1"/>
      <w:numFmt w:val="bullet"/>
      <w:lvlText w:val="●"/>
      <w:lvlJc w:val="left"/>
      <w:pPr>
        <w:ind w:left="3044" w:hanging="360"/>
      </w:pPr>
      <w:rPr>
        <w:rFonts w:ascii="Noto Sans Symbols" w:eastAsia="Noto Sans Symbols" w:hAnsi="Noto Sans Symbols" w:cs="Noto Sans Symbols"/>
      </w:rPr>
    </w:lvl>
    <w:lvl w:ilvl="4">
      <w:start w:val="1"/>
      <w:numFmt w:val="bullet"/>
      <w:lvlText w:val="o"/>
      <w:lvlJc w:val="left"/>
      <w:pPr>
        <w:ind w:left="3764" w:hanging="360"/>
      </w:pPr>
      <w:rPr>
        <w:rFonts w:ascii="Courier New" w:eastAsia="Courier New" w:hAnsi="Courier New" w:cs="Courier New"/>
      </w:rPr>
    </w:lvl>
    <w:lvl w:ilvl="5">
      <w:start w:val="1"/>
      <w:numFmt w:val="bullet"/>
      <w:lvlText w:val="▪"/>
      <w:lvlJc w:val="left"/>
      <w:pPr>
        <w:ind w:left="4484" w:hanging="360"/>
      </w:pPr>
      <w:rPr>
        <w:rFonts w:ascii="Noto Sans Symbols" w:eastAsia="Noto Sans Symbols" w:hAnsi="Noto Sans Symbols" w:cs="Noto Sans Symbols"/>
      </w:rPr>
    </w:lvl>
    <w:lvl w:ilvl="6">
      <w:start w:val="1"/>
      <w:numFmt w:val="bullet"/>
      <w:lvlText w:val="●"/>
      <w:lvlJc w:val="left"/>
      <w:pPr>
        <w:ind w:left="5204" w:hanging="360"/>
      </w:pPr>
      <w:rPr>
        <w:rFonts w:ascii="Noto Sans Symbols" w:eastAsia="Noto Sans Symbols" w:hAnsi="Noto Sans Symbols" w:cs="Noto Sans Symbols"/>
      </w:rPr>
    </w:lvl>
    <w:lvl w:ilvl="7">
      <w:start w:val="1"/>
      <w:numFmt w:val="bullet"/>
      <w:lvlText w:val="o"/>
      <w:lvlJc w:val="left"/>
      <w:pPr>
        <w:ind w:left="5924" w:hanging="360"/>
      </w:pPr>
      <w:rPr>
        <w:rFonts w:ascii="Courier New" w:eastAsia="Courier New" w:hAnsi="Courier New" w:cs="Courier New"/>
      </w:rPr>
    </w:lvl>
    <w:lvl w:ilvl="8">
      <w:start w:val="1"/>
      <w:numFmt w:val="bullet"/>
      <w:lvlText w:val="▪"/>
      <w:lvlJc w:val="left"/>
      <w:pPr>
        <w:ind w:left="6644" w:hanging="360"/>
      </w:pPr>
      <w:rPr>
        <w:rFonts w:ascii="Noto Sans Symbols" w:eastAsia="Noto Sans Symbols" w:hAnsi="Noto Sans Symbols" w:cs="Noto Sans Symbols"/>
      </w:rPr>
    </w:lvl>
  </w:abstractNum>
  <w:abstractNum w:abstractNumId="1" w15:restartNumberingAfterBreak="0">
    <w:nsid w:val="0393462F"/>
    <w:multiLevelType w:val="multilevel"/>
    <w:tmpl w:val="5C3600B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 w15:restartNumberingAfterBreak="0">
    <w:nsid w:val="076848EC"/>
    <w:multiLevelType w:val="multilevel"/>
    <w:tmpl w:val="B8C86FE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70E2C"/>
    <w:multiLevelType w:val="multilevel"/>
    <w:tmpl w:val="B4AEF24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15:restartNumberingAfterBreak="0">
    <w:nsid w:val="08E4466A"/>
    <w:multiLevelType w:val="multilevel"/>
    <w:tmpl w:val="4274C99A"/>
    <w:lvl w:ilvl="0">
      <w:start w:val="1"/>
      <w:numFmt w:val="bullet"/>
      <w:pStyle w:val="Nagwek1"/>
      <w:lvlText w:val="✔"/>
      <w:lvlJc w:val="left"/>
      <w:pPr>
        <w:ind w:left="720" w:hanging="360"/>
      </w:pPr>
      <w:rPr>
        <w:rFonts w:ascii="Noto Sans Symbols" w:eastAsia="Noto Sans Symbols" w:hAnsi="Noto Sans Symbols" w:cs="Noto Sans Symbols"/>
      </w:rPr>
    </w:lvl>
    <w:lvl w:ilvl="1">
      <w:start w:val="1"/>
      <w:numFmt w:val="bullet"/>
      <w:pStyle w:val="Nagwek2"/>
      <w:lvlText w:val="o"/>
      <w:lvlJc w:val="left"/>
      <w:pPr>
        <w:ind w:left="1440" w:hanging="360"/>
      </w:pPr>
      <w:rPr>
        <w:rFonts w:ascii="Courier New" w:eastAsia="Courier New" w:hAnsi="Courier New" w:cs="Courier New"/>
      </w:rPr>
    </w:lvl>
    <w:lvl w:ilvl="2">
      <w:start w:val="1"/>
      <w:numFmt w:val="bullet"/>
      <w:pStyle w:val="Nagwek3"/>
      <w:lvlText w:val="▪"/>
      <w:lvlJc w:val="left"/>
      <w:pPr>
        <w:ind w:left="2160" w:hanging="360"/>
      </w:pPr>
      <w:rPr>
        <w:rFonts w:ascii="Noto Sans Symbols" w:eastAsia="Noto Sans Symbols" w:hAnsi="Noto Sans Symbols" w:cs="Noto Sans Symbols"/>
      </w:rPr>
    </w:lvl>
    <w:lvl w:ilvl="3">
      <w:start w:val="1"/>
      <w:numFmt w:val="bullet"/>
      <w:pStyle w:val="Nagwek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176C17"/>
    <w:multiLevelType w:val="multilevel"/>
    <w:tmpl w:val="012C44DE"/>
    <w:lvl w:ilvl="0">
      <w:start w:val="1"/>
      <w:numFmt w:val="bullet"/>
      <w:lvlText w:val="●"/>
      <w:lvlJc w:val="left"/>
      <w:pPr>
        <w:ind w:left="911" w:hanging="360"/>
      </w:pPr>
      <w:rPr>
        <w:rFonts w:ascii="Noto Sans Symbols" w:eastAsia="Noto Sans Symbols" w:hAnsi="Noto Sans Symbols" w:cs="Noto Sans Symbols"/>
        <w:color w:val="000000"/>
      </w:rPr>
    </w:lvl>
    <w:lvl w:ilvl="1">
      <w:start w:val="1"/>
      <w:numFmt w:val="bullet"/>
      <w:lvlText w:val="o"/>
      <w:lvlJc w:val="left"/>
      <w:pPr>
        <w:ind w:left="1631" w:hanging="360"/>
      </w:pPr>
      <w:rPr>
        <w:rFonts w:ascii="Courier New" w:eastAsia="Courier New" w:hAnsi="Courier New" w:cs="Courier New"/>
      </w:rPr>
    </w:lvl>
    <w:lvl w:ilvl="2">
      <w:start w:val="1"/>
      <w:numFmt w:val="bullet"/>
      <w:pStyle w:val="Projekt"/>
      <w:lvlText w:val="▪"/>
      <w:lvlJc w:val="left"/>
      <w:pPr>
        <w:ind w:left="2351" w:hanging="360"/>
      </w:pPr>
      <w:rPr>
        <w:rFonts w:ascii="Noto Sans Symbols" w:eastAsia="Noto Sans Symbols" w:hAnsi="Noto Sans Symbols" w:cs="Noto Sans Symbols"/>
      </w:rPr>
    </w:lvl>
    <w:lvl w:ilvl="3">
      <w:start w:val="1"/>
      <w:numFmt w:val="bullet"/>
      <w:lvlText w:val="●"/>
      <w:lvlJc w:val="left"/>
      <w:pPr>
        <w:ind w:left="3071" w:hanging="360"/>
      </w:pPr>
      <w:rPr>
        <w:rFonts w:ascii="Noto Sans Symbols" w:eastAsia="Noto Sans Symbols" w:hAnsi="Noto Sans Symbols" w:cs="Noto Sans Symbols"/>
      </w:rPr>
    </w:lvl>
    <w:lvl w:ilvl="4">
      <w:start w:val="1"/>
      <w:numFmt w:val="bullet"/>
      <w:lvlText w:val="o"/>
      <w:lvlJc w:val="left"/>
      <w:pPr>
        <w:ind w:left="3791" w:hanging="360"/>
      </w:pPr>
      <w:rPr>
        <w:rFonts w:ascii="Courier New" w:eastAsia="Courier New" w:hAnsi="Courier New" w:cs="Courier New"/>
      </w:rPr>
    </w:lvl>
    <w:lvl w:ilvl="5">
      <w:start w:val="1"/>
      <w:numFmt w:val="bullet"/>
      <w:lvlText w:val="▪"/>
      <w:lvlJc w:val="left"/>
      <w:pPr>
        <w:ind w:left="4511" w:hanging="360"/>
      </w:pPr>
      <w:rPr>
        <w:rFonts w:ascii="Noto Sans Symbols" w:eastAsia="Noto Sans Symbols" w:hAnsi="Noto Sans Symbols" w:cs="Noto Sans Symbols"/>
      </w:rPr>
    </w:lvl>
    <w:lvl w:ilvl="6">
      <w:start w:val="1"/>
      <w:numFmt w:val="bullet"/>
      <w:lvlText w:val="●"/>
      <w:lvlJc w:val="left"/>
      <w:pPr>
        <w:ind w:left="5231" w:hanging="360"/>
      </w:pPr>
      <w:rPr>
        <w:rFonts w:ascii="Noto Sans Symbols" w:eastAsia="Noto Sans Symbols" w:hAnsi="Noto Sans Symbols" w:cs="Noto Sans Symbols"/>
      </w:rPr>
    </w:lvl>
    <w:lvl w:ilvl="7">
      <w:start w:val="1"/>
      <w:numFmt w:val="bullet"/>
      <w:lvlText w:val="o"/>
      <w:lvlJc w:val="left"/>
      <w:pPr>
        <w:ind w:left="5951" w:hanging="360"/>
      </w:pPr>
      <w:rPr>
        <w:rFonts w:ascii="Courier New" w:eastAsia="Courier New" w:hAnsi="Courier New" w:cs="Courier New"/>
      </w:rPr>
    </w:lvl>
    <w:lvl w:ilvl="8">
      <w:start w:val="1"/>
      <w:numFmt w:val="bullet"/>
      <w:lvlText w:val="▪"/>
      <w:lvlJc w:val="left"/>
      <w:pPr>
        <w:ind w:left="6671" w:hanging="360"/>
      </w:pPr>
      <w:rPr>
        <w:rFonts w:ascii="Noto Sans Symbols" w:eastAsia="Noto Sans Symbols" w:hAnsi="Noto Sans Symbols" w:cs="Noto Sans Symbols"/>
      </w:rPr>
    </w:lvl>
  </w:abstractNum>
  <w:abstractNum w:abstractNumId="6" w15:restartNumberingAfterBreak="0">
    <w:nsid w:val="0A70103A"/>
    <w:multiLevelType w:val="hybridMultilevel"/>
    <w:tmpl w:val="557E323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ACC6F6C"/>
    <w:multiLevelType w:val="multilevel"/>
    <w:tmpl w:val="8904CC62"/>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714" w:hanging="360"/>
      </w:pPr>
      <w:rPr>
        <w:rFonts w:ascii="Courier New" w:eastAsia="Courier New" w:hAnsi="Courier New" w:cs="Courier New"/>
      </w:rPr>
    </w:lvl>
    <w:lvl w:ilvl="2">
      <w:start w:val="1"/>
      <w:numFmt w:val="bullet"/>
      <w:lvlText w:val="▪"/>
      <w:lvlJc w:val="left"/>
      <w:pPr>
        <w:ind w:left="2434" w:hanging="360"/>
      </w:pPr>
      <w:rPr>
        <w:rFonts w:ascii="Noto Sans Symbols" w:eastAsia="Noto Sans Symbols" w:hAnsi="Noto Sans Symbols" w:cs="Noto Sans Symbols"/>
      </w:rPr>
    </w:lvl>
    <w:lvl w:ilvl="3">
      <w:start w:val="1"/>
      <w:numFmt w:val="bullet"/>
      <w:lvlText w:val="●"/>
      <w:lvlJc w:val="left"/>
      <w:pPr>
        <w:ind w:left="3154" w:hanging="360"/>
      </w:pPr>
      <w:rPr>
        <w:rFonts w:ascii="Noto Sans Symbols" w:eastAsia="Noto Sans Symbols" w:hAnsi="Noto Sans Symbols" w:cs="Noto Sans Symbols"/>
      </w:rPr>
    </w:lvl>
    <w:lvl w:ilvl="4">
      <w:start w:val="1"/>
      <w:numFmt w:val="bullet"/>
      <w:lvlText w:val="o"/>
      <w:lvlJc w:val="left"/>
      <w:pPr>
        <w:ind w:left="3874" w:hanging="360"/>
      </w:pPr>
      <w:rPr>
        <w:rFonts w:ascii="Courier New" w:eastAsia="Courier New" w:hAnsi="Courier New" w:cs="Courier New"/>
      </w:rPr>
    </w:lvl>
    <w:lvl w:ilvl="5">
      <w:start w:val="1"/>
      <w:numFmt w:val="bullet"/>
      <w:lvlText w:val="▪"/>
      <w:lvlJc w:val="left"/>
      <w:pPr>
        <w:ind w:left="4594" w:hanging="360"/>
      </w:pPr>
      <w:rPr>
        <w:rFonts w:ascii="Noto Sans Symbols" w:eastAsia="Noto Sans Symbols" w:hAnsi="Noto Sans Symbols" w:cs="Noto Sans Symbols"/>
      </w:rPr>
    </w:lvl>
    <w:lvl w:ilvl="6">
      <w:start w:val="1"/>
      <w:numFmt w:val="bullet"/>
      <w:lvlText w:val="●"/>
      <w:lvlJc w:val="left"/>
      <w:pPr>
        <w:ind w:left="5314" w:hanging="360"/>
      </w:pPr>
      <w:rPr>
        <w:rFonts w:ascii="Noto Sans Symbols" w:eastAsia="Noto Sans Symbols" w:hAnsi="Noto Sans Symbols" w:cs="Noto Sans Symbols"/>
      </w:rPr>
    </w:lvl>
    <w:lvl w:ilvl="7">
      <w:start w:val="1"/>
      <w:numFmt w:val="bullet"/>
      <w:lvlText w:val="o"/>
      <w:lvlJc w:val="left"/>
      <w:pPr>
        <w:ind w:left="6034" w:hanging="360"/>
      </w:pPr>
      <w:rPr>
        <w:rFonts w:ascii="Courier New" w:eastAsia="Courier New" w:hAnsi="Courier New" w:cs="Courier New"/>
      </w:rPr>
    </w:lvl>
    <w:lvl w:ilvl="8">
      <w:start w:val="1"/>
      <w:numFmt w:val="bullet"/>
      <w:lvlText w:val="▪"/>
      <w:lvlJc w:val="left"/>
      <w:pPr>
        <w:ind w:left="6754" w:hanging="360"/>
      </w:pPr>
      <w:rPr>
        <w:rFonts w:ascii="Noto Sans Symbols" w:eastAsia="Noto Sans Symbols" w:hAnsi="Noto Sans Symbols" w:cs="Noto Sans Symbols"/>
      </w:rPr>
    </w:lvl>
  </w:abstractNum>
  <w:abstractNum w:abstractNumId="8" w15:restartNumberingAfterBreak="0">
    <w:nsid w:val="0D7903FD"/>
    <w:multiLevelType w:val="multilevel"/>
    <w:tmpl w:val="7F207530"/>
    <w:lvl w:ilvl="0">
      <w:start w:val="1"/>
      <w:numFmt w:val="decimal"/>
      <w:pStyle w:val="Tytudodatkowy"/>
      <w:lvlText w:val="%1."/>
      <w:lvlJc w:val="left"/>
      <w:pPr>
        <w:ind w:left="360" w:hanging="360"/>
      </w:pPr>
    </w:lvl>
    <w:lvl w:ilvl="1">
      <w:start w:val="1"/>
      <w:numFmt w:val="decimal"/>
      <w:lvlText w:val="%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0E074220"/>
    <w:multiLevelType w:val="multilevel"/>
    <w:tmpl w:val="154C666E"/>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10" w15:restartNumberingAfterBreak="0">
    <w:nsid w:val="0F7D5A7F"/>
    <w:multiLevelType w:val="multilevel"/>
    <w:tmpl w:val="EA0A3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0316103"/>
    <w:multiLevelType w:val="multilevel"/>
    <w:tmpl w:val="04CC600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11412333"/>
    <w:multiLevelType w:val="multilevel"/>
    <w:tmpl w:val="2FC4F428"/>
    <w:lvl w:ilvl="0">
      <w:start w:val="1"/>
      <w:numFmt w:val="bullet"/>
      <w:lvlText w:val="●"/>
      <w:lvlJc w:val="left"/>
      <w:pPr>
        <w:ind w:left="1920" w:hanging="360"/>
      </w:pPr>
      <w:rPr>
        <w:rFonts w:ascii="Noto Sans Symbols" w:eastAsia="Noto Sans Symbols" w:hAnsi="Noto Sans Symbols" w:cs="Noto Sans Symbols"/>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13" w15:restartNumberingAfterBreak="0">
    <w:nsid w:val="12DA5A5D"/>
    <w:multiLevelType w:val="multilevel"/>
    <w:tmpl w:val="B986E73A"/>
    <w:lvl w:ilvl="0">
      <w:start w:val="1"/>
      <w:numFmt w:val="bullet"/>
      <w:pStyle w:val="Akapitz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43C03F1"/>
    <w:multiLevelType w:val="multilevel"/>
    <w:tmpl w:val="A64C56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585EA2"/>
    <w:multiLevelType w:val="multilevel"/>
    <w:tmpl w:val="8BA6C6DE"/>
    <w:lvl w:ilvl="0">
      <w:start w:val="1"/>
      <w:numFmt w:val="bullet"/>
      <w:pStyle w:val="wypunktowanie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A9A3203"/>
    <w:multiLevelType w:val="multilevel"/>
    <w:tmpl w:val="D1E256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7" w15:restartNumberingAfterBreak="0">
    <w:nsid w:val="1AC47584"/>
    <w:multiLevelType w:val="multilevel"/>
    <w:tmpl w:val="3ECED2F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8" w15:restartNumberingAfterBreak="0">
    <w:nsid w:val="1B111CA2"/>
    <w:multiLevelType w:val="multilevel"/>
    <w:tmpl w:val="64E0572A"/>
    <w:lvl w:ilvl="0">
      <w:start w:val="1"/>
      <w:numFmt w:val="bullet"/>
      <w:lvlText w:val="●"/>
      <w:lvlJc w:val="left"/>
      <w:pPr>
        <w:ind w:left="729" w:hanging="358"/>
      </w:pPr>
      <w:rPr>
        <w:rFonts w:ascii="Noto Sans Symbols" w:eastAsia="Noto Sans Symbols" w:hAnsi="Noto Sans Symbols" w:cs="Noto Sans Symbols"/>
      </w:rPr>
    </w:lvl>
    <w:lvl w:ilvl="1">
      <w:start w:val="1"/>
      <w:numFmt w:val="bullet"/>
      <w:lvlText w:val="o"/>
      <w:lvlJc w:val="left"/>
      <w:pPr>
        <w:ind w:left="1449" w:hanging="360"/>
      </w:pPr>
      <w:rPr>
        <w:rFonts w:ascii="Courier New" w:eastAsia="Courier New" w:hAnsi="Courier New" w:cs="Courier New"/>
      </w:rPr>
    </w:lvl>
    <w:lvl w:ilvl="2">
      <w:start w:val="1"/>
      <w:numFmt w:val="bullet"/>
      <w:lvlText w:val="▪"/>
      <w:lvlJc w:val="left"/>
      <w:pPr>
        <w:ind w:left="2169" w:hanging="360"/>
      </w:pPr>
      <w:rPr>
        <w:rFonts w:ascii="Noto Sans Symbols" w:eastAsia="Noto Sans Symbols" w:hAnsi="Noto Sans Symbols" w:cs="Noto Sans Symbols"/>
      </w:rPr>
    </w:lvl>
    <w:lvl w:ilvl="3">
      <w:start w:val="1"/>
      <w:numFmt w:val="bullet"/>
      <w:lvlText w:val="●"/>
      <w:lvlJc w:val="left"/>
      <w:pPr>
        <w:ind w:left="2889" w:hanging="360"/>
      </w:pPr>
      <w:rPr>
        <w:rFonts w:ascii="Noto Sans Symbols" w:eastAsia="Noto Sans Symbols" w:hAnsi="Noto Sans Symbols" w:cs="Noto Sans Symbols"/>
      </w:rPr>
    </w:lvl>
    <w:lvl w:ilvl="4">
      <w:start w:val="1"/>
      <w:numFmt w:val="bullet"/>
      <w:lvlText w:val="o"/>
      <w:lvlJc w:val="left"/>
      <w:pPr>
        <w:ind w:left="3609" w:hanging="360"/>
      </w:pPr>
      <w:rPr>
        <w:rFonts w:ascii="Courier New" w:eastAsia="Courier New" w:hAnsi="Courier New" w:cs="Courier New"/>
      </w:rPr>
    </w:lvl>
    <w:lvl w:ilvl="5">
      <w:start w:val="1"/>
      <w:numFmt w:val="bullet"/>
      <w:lvlText w:val="▪"/>
      <w:lvlJc w:val="left"/>
      <w:pPr>
        <w:ind w:left="4329" w:hanging="360"/>
      </w:pPr>
      <w:rPr>
        <w:rFonts w:ascii="Noto Sans Symbols" w:eastAsia="Noto Sans Symbols" w:hAnsi="Noto Sans Symbols" w:cs="Noto Sans Symbols"/>
      </w:rPr>
    </w:lvl>
    <w:lvl w:ilvl="6">
      <w:start w:val="1"/>
      <w:numFmt w:val="bullet"/>
      <w:lvlText w:val="●"/>
      <w:lvlJc w:val="left"/>
      <w:pPr>
        <w:ind w:left="5049" w:hanging="360"/>
      </w:pPr>
      <w:rPr>
        <w:rFonts w:ascii="Noto Sans Symbols" w:eastAsia="Noto Sans Symbols" w:hAnsi="Noto Sans Symbols" w:cs="Noto Sans Symbols"/>
      </w:rPr>
    </w:lvl>
    <w:lvl w:ilvl="7">
      <w:start w:val="1"/>
      <w:numFmt w:val="bullet"/>
      <w:lvlText w:val="o"/>
      <w:lvlJc w:val="left"/>
      <w:pPr>
        <w:ind w:left="5769" w:hanging="360"/>
      </w:pPr>
      <w:rPr>
        <w:rFonts w:ascii="Courier New" w:eastAsia="Courier New" w:hAnsi="Courier New" w:cs="Courier New"/>
      </w:rPr>
    </w:lvl>
    <w:lvl w:ilvl="8">
      <w:start w:val="1"/>
      <w:numFmt w:val="bullet"/>
      <w:lvlText w:val="▪"/>
      <w:lvlJc w:val="left"/>
      <w:pPr>
        <w:ind w:left="6489" w:hanging="360"/>
      </w:pPr>
      <w:rPr>
        <w:rFonts w:ascii="Noto Sans Symbols" w:eastAsia="Noto Sans Symbols" w:hAnsi="Noto Sans Symbols" w:cs="Noto Sans Symbols"/>
      </w:rPr>
    </w:lvl>
  </w:abstractNum>
  <w:abstractNum w:abstractNumId="19" w15:restartNumberingAfterBreak="0">
    <w:nsid w:val="1C687C37"/>
    <w:multiLevelType w:val="multilevel"/>
    <w:tmpl w:val="5A8E7034"/>
    <w:lvl w:ilvl="0">
      <w:start w:val="1"/>
      <w:numFmt w:val="decimal"/>
      <w:lvlText w:val="%1."/>
      <w:lvlJc w:val="left"/>
      <w:pPr>
        <w:ind w:left="360" w:hanging="360"/>
      </w:pPr>
    </w:lvl>
    <w:lvl w:ilvl="1">
      <w:start w:val="1"/>
      <w:numFmt w:val="decimal"/>
      <w:lvlText w:val="%2."/>
      <w:lvlJc w:val="left"/>
      <w:pPr>
        <w:ind w:left="792" w:hanging="432"/>
      </w:pPr>
      <w:rPr>
        <w:color w:val="000000"/>
      </w:r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1A6F45"/>
    <w:multiLevelType w:val="multilevel"/>
    <w:tmpl w:val="07021B7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1" w15:restartNumberingAfterBreak="0">
    <w:nsid w:val="1FE254E1"/>
    <w:multiLevelType w:val="hybridMultilevel"/>
    <w:tmpl w:val="07023B86"/>
    <w:lvl w:ilvl="0" w:tplc="79D4545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22637BA8"/>
    <w:multiLevelType w:val="multilevel"/>
    <w:tmpl w:val="654C77E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22C352C6"/>
    <w:multiLevelType w:val="multilevel"/>
    <w:tmpl w:val="660C5BE6"/>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24" w15:restartNumberingAfterBreak="0">
    <w:nsid w:val="235F22DD"/>
    <w:multiLevelType w:val="multilevel"/>
    <w:tmpl w:val="402074F0"/>
    <w:lvl w:ilvl="0">
      <w:start w:val="1"/>
      <w:numFmt w:val="decimal"/>
      <w:lvlText w:val="%1."/>
      <w:lvlJc w:val="left"/>
      <w:pPr>
        <w:ind w:left="360" w:hanging="360"/>
      </w:pPr>
    </w:lvl>
    <w:lvl w:ilvl="1">
      <w:start w:val="1"/>
      <w:numFmt w:val="decimal"/>
      <w:lvlText w:val="%1.%2."/>
      <w:lvlJc w:val="left"/>
      <w:pPr>
        <w:ind w:left="862"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 w15:restartNumberingAfterBreak="0">
    <w:nsid w:val="238567A0"/>
    <w:multiLevelType w:val="multilevel"/>
    <w:tmpl w:val="3FE21840"/>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75D444C"/>
    <w:multiLevelType w:val="multilevel"/>
    <w:tmpl w:val="AFEA5106"/>
    <w:lvl w:ilvl="0">
      <w:start w:val="1"/>
      <w:numFmt w:val="decimal"/>
      <w:lvlText w:val="%1."/>
      <w:lvlJc w:val="left"/>
      <w:pPr>
        <w:ind w:left="560" w:hanging="560"/>
      </w:pPr>
    </w:lvl>
    <w:lvl w:ilvl="1">
      <w:start w:val="1"/>
      <w:numFmt w:val="decimal"/>
      <w:lvlText w:val="%1.%2."/>
      <w:lvlJc w:val="left"/>
      <w:pPr>
        <w:ind w:left="1411" w:hanging="5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7" w15:restartNumberingAfterBreak="0">
    <w:nsid w:val="277740B4"/>
    <w:multiLevelType w:val="multilevel"/>
    <w:tmpl w:val="E35CCDC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8" w15:restartNumberingAfterBreak="0">
    <w:nsid w:val="27EF316E"/>
    <w:multiLevelType w:val="multilevel"/>
    <w:tmpl w:val="0D50FE6A"/>
    <w:lvl w:ilvl="0">
      <w:start w:val="1"/>
      <w:numFmt w:val="bullet"/>
      <w:lvlText w:val="●"/>
      <w:lvlJc w:val="left"/>
      <w:pPr>
        <w:ind w:left="721" w:hanging="360"/>
      </w:pPr>
      <w:rPr>
        <w:rFonts w:ascii="Noto Sans Symbols" w:eastAsia="Noto Sans Symbols" w:hAnsi="Noto Sans Symbols" w:cs="Noto Sans Symbols"/>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29" w15:restartNumberingAfterBreak="0">
    <w:nsid w:val="2A3B51F8"/>
    <w:multiLevelType w:val="multilevel"/>
    <w:tmpl w:val="AA88AD82"/>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F6023AD"/>
    <w:multiLevelType w:val="multilevel"/>
    <w:tmpl w:val="B21C87EA"/>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2534AD9"/>
    <w:multiLevelType w:val="multilevel"/>
    <w:tmpl w:val="31B0A0C2"/>
    <w:lvl w:ilvl="0">
      <w:start w:val="1"/>
      <w:numFmt w:val="bullet"/>
      <w:lvlText w:val="●"/>
      <w:lvlJc w:val="left"/>
      <w:pPr>
        <w:ind w:left="884" w:hanging="360"/>
      </w:pPr>
      <w:rPr>
        <w:rFonts w:ascii="Noto Sans Symbols" w:eastAsia="Noto Sans Symbols" w:hAnsi="Noto Sans Symbols" w:cs="Noto Sans Symbols"/>
      </w:rPr>
    </w:lvl>
    <w:lvl w:ilvl="1">
      <w:start w:val="1"/>
      <w:numFmt w:val="bullet"/>
      <w:lvlText w:val="o"/>
      <w:lvlJc w:val="left"/>
      <w:pPr>
        <w:ind w:left="1604" w:hanging="360"/>
      </w:pPr>
      <w:rPr>
        <w:rFonts w:ascii="Courier New" w:eastAsia="Courier New" w:hAnsi="Courier New" w:cs="Courier New"/>
      </w:rPr>
    </w:lvl>
    <w:lvl w:ilvl="2">
      <w:start w:val="1"/>
      <w:numFmt w:val="bullet"/>
      <w:lvlText w:val="▪"/>
      <w:lvlJc w:val="left"/>
      <w:pPr>
        <w:ind w:left="2324" w:hanging="360"/>
      </w:pPr>
      <w:rPr>
        <w:rFonts w:ascii="Noto Sans Symbols" w:eastAsia="Noto Sans Symbols" w:hAnsi="Noto Sans Symbols" w:cs="Noto Sans Symbols"/>
      </w:rPr>
    </w:lvl>
    <w:lvl w:ilvl="3">
      <w:start w:val="1"/>
      <w:numFmt w:val="bullet"/>
      <w:lvlText w:val="●"/>
      <w:lvlJc w:val="left"/>
      <w:pPr>
        <w:ind w:left="3044" w:hanging="360"/>
      </w:pPr>
      <w:rPr>
        <w:rFonts w:ascii="Noto Sans Symbols" w:eastAsia="Noto Sans Symbols" w:hAnsi="Noto Sans Symbols" w:cs="Noto Sans Symbols"/>
      </w:rPr>
    </w:lvl>
    <w:lvl w:ilvl="4">
      <w:start w:val="1"/>
      <w:numFmt w:val="bullet"/>
      <w:lvlText w:val="o"/>
      <w:lvlJc w:val="left"/>
      <w:pPr>
        <w:ind w:left="3764" w:hanging="360"/>
      </w:pPr>
      <w:rPr>
        <w:rFonts w:ascii="Courier New" w:eastAsia="Courier New" w:hAnsi="Courier New" w:cs="Courier New"/>
      </w:rPr>
    </w:lvl>
    <w:lvl w:ilvl="5">
      <w:start w:val="1"/>
      <w:numFmt w:val="bullet"/>
      <w:lvlText w:val="▪"/>
      <w:lvlJc w:val="left"/>
      <w:pPr>
        <w:ind w:left="4484" w:hanging="360"/>
      </w:pPr>
      <w:rPr>
        <w:rFonts w:ascii="Noto Sans Symbols" w:eastAsia="Noto Sans Symbols" w:hAnsi="Noto Sans Symbols" w:cs="Noto Sans Symbols"/>
      </w:rPr>
    </w:lvl>
    <w:lvl w:ilvl="6">
      <w:start w:val="1"/>
      <w:numFmt w:val="bullet"/>
      <w:lvlText w:val="●"/>
      <w:lvlJc w:val="left"/>
      <w:pPr>
        <w:ind w:left="5204" w:hanging="360"/>
      </w:pPr>
      <w:rPr>
        <w:rFonts w:ascii="Noto Sans Symbols" w:eastAsia="Noto Sans Symbols" w:hAnsi="Noto Sans Symbols" w:cs="Noto Sans Symbols"/>
      </w:rPr>
    </w:lvl>
    <w:lvl w:ilvl="7">
      <w:start w:val="1"/>
      <w:numFmt w:val="bullet"/>
      <w:lvlText w:val="o"/>
      <w:lvlJc w:val="left"/>
      <w:pPr>
        <w:ind w:left="5924" w:hanging="360"/>
      </w:pPr>
      <w:rPr>
        <w:rFonts w:ascii="Courier New" w:eastAsia="Courier New" w:hAnsi="Courier New" w:cs="Courier New"/>
      </w:rPr>
    </w:lvl>
    <w:lvl w:ilvl="8">
      <w:start w:val="1"/>
      <w:numFmt w:val="bullet"/>
      <w:lvlText w:val="▪"/>
      <w:lvlJc w:val="left"/>
      <w:pPr>
        <w:ind w:left="6644" w:hanging="360"/>
      </w:pPr>
      <w:rPr>
        <w:rFonts w:ascii="Noto Sans Symbols" w:eastAsia="Noto Sans Symbols" w:hAnsi="Noto Sans Symbols" w:cs="Noto Sans Symbols"/>
      </w:rPr>
    </w:lvl>
  </w:abstractNum>
  <w:abstractNum w:abstractNumId="32" w15:restartNumberingAfterBreak="0">
    <w:nsid w:val="3451344C"/>
    <w:multiLevelType w:val="multilevel"/>
    <w:tmpl w:val="2F3EC2C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3" w15:restartNumberingAfterBreak="0">
    <w:nsid w:val="35053282"/>
    <w:multiLevelType w:val="multilevel"/>
    <w:tmpl w:val="E2E2A3B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9E261B"/>
    <w:multiLevelType w:val="multilevel"/>
    <w:tmpl w:val="34D2CD96"/>
    <w:lvl w:ilvl="0">
      <w:start w:val="1"/>
      <w:numFmt w:val="decimal"/>
      <w:lvlText w:val="%1."/>
      <w:lvlJc w:val="left"/>
      <w:pPr>
        <w:ind w:left="560" w:hanging="560"/>
      </w:pPr>
    </w:lvl>
    <w:lvl w:ilvl="1">
      <w:start w:val="1"/>
      <w:numFmt w:val="decimal"/>
      <w:lvlText w:val="2.%2."/>
      <w:lvlJc w:val="left"/>
      <w:pPr>
        <w:ind w:left="1411" w:hanging="5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5" w15:restartNumberingAfterBreak="0">
    <w:nsid w:val="35C05827"/>
    <w:multiLevelType w:val="multilevel"/>
    <w:tmpl w:val="2310A0CC"/>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A5C1EC2"/>
    <w:multiLevelType w:val="multilevel"/>
    <w:tmpl w:val="8012CC0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7" w15:restartNumberingAfterBreak="0">
    <w:nsid w:val="3D314B00"/>
    <w:multiLevelType w:val="multilevel"/>
    <w:tmpl w:val="1DD01C92"/>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E242BEB"/>
    <w:multiLevelType w:val="multilevel"/>
    <w:tmpl w:val="2608462C"/>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39" w15:restartNumberingAfterBreak="0">
    <w:nsid w:val="40C91B39"/>
    <w:multiLevelType w:val="multilevel"/>
    <w:tmpl w:val="15B88E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0" w15:restartNumberingAfterBreak="0">
    <w:nsid w:val="44430195"/>
    <w:multiLevelType w:val="multilevel"/>
    <w:tmpl w:val="C87E0DA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1" w15:restartNumberingAfterBreak="0">
    <w:nsid w:val="453B3D7B"/>
    <w:multiLevelType w:val="multilevel"/>
    <w:tmpl w:val="A7F042EE"/>
    <w:lvl w:ilvl="0">
      <w:start w:val="1"/>
      <w:numFmt w:val="bullet"/>
      <w:pStyle w:val="Rozdzial1"/>
      <w:lvlText w:val="●"/>
      <w:lvlJc w:val="left"/>
      <w:pPr>
        <w:ind w:left="1571" w:hanging="360"/>
      </w:pPr>
      <w:rPr>
        <w:rFonts w:ascii="Noto Sans Symbols" w:eastAsia="Noto Sans Symbols" w:hAnsi="Noto Sans Symbols" w:cs="Noto Sans Symbols"/>
      </w:rPr>
    </w:lvl>
    <w:lvl w:ilvl="1">
      <w:start w:val="1"/>
      <w:numFmt w:val="bullet"/>
      <w:pStyle w:val="Podrozdzia2poziom"/>
      <w:lvlText w:val="o"/>
      <w:lvlJc w:val="left"/>
      <w:pPr>
        <w:ind w:left="2291" w:hanging="360"/>
      </w:pPr>
      <w:rPr>
        <w:rFonts w:ascii="Courier New" w:eastAsia="Courier New" w:hAnsi="Courier New" w:cs="Courier New"/>
      </w:rPr>
    </w:lvl>
    <w:lvl w:ilvl="2">
      <w:start w:val="1"/>
      <w:numFmt w:val="bullet"/>
      <w:pStyle w:val="Podtytu3poziom"/>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2" w15:restartNumberingAfterBreak="0">
    <w:nsid w:val="45E65386"/>
    <w:multiLevelType w:val="multilevel"/>
    <w:tmpl w:val="FF60C11E"/>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7D752F9"/>
    <w:multiLevelType w:val="multilevel"/>
    <w:tmpl w:val="B3C655D8"/>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CBE6631"/>
    <w:multiLevelType w:val="multilevel"/>
    <w:tmpl w:val="7CF4FB1A"/>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EE4553C"/>
    <w:multiLevelType w:val="multilevel"/>
    <w:tmpl w:val="720CC15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6" w15:restartNumberingAfterBreak="0">
    <w:nsid w:val="4FCB6F6B"/>
    <w:multiLevelType w:val="multilevel"/>
    <w:tmpl w:val="708E58A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7" w15:restartNumberingAfterBreak="0">
    <w:nsid w:val="51917EF2"/>
    <w:multiLevelType w:val="multilevel"/>
    <w:tmpl w:val="C15C97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22A58D6"/>
    <w:multiLevelType w:val="multilevel"/>
    <w:tmpl w:val="A380CC9A"/>
    <w:lvl w:ilvl="0">
      <w:start w:val="1"/>
      <w:numFmt w:val="bullet"/>
      <w:pStyle w:val="Rycina-tytu"/>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529A2C39"/>
    <w:multiLevelType w:val="hybridMultilevel"/>
    <w:tmpl w:val="7AA21F26"/>
    <w:lvl w:ilvl="0" w:tplc="79D4545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 w15:restartNumberingAfterBreak="0">
    <w:nsid w:val="52D91266"/>
    <w:multiLevelType w:val="multilevel"/>
    <w:tmpl w:val="007E5332"/>
    <w:lvl w:ilvl="0">
      <w:start w:val="1"/>
      <w:numFmt w:val="decimal"/>
      <w:pStyle w:val="Tytu"/>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3D268C4"/>
    <w:multiLevelType w:val="multilevel"/>
    <w:tmpl w:val="FA8A465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2" w15:restartNumberingAfterBreak="0">
    <w:nsid w:val="570E7AC9"/>
    <w:multiLevelType w:val="multilevel"/>
    <w:tmpl w:val="934C3FA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3" w15:restartNumberingAfterBreak="0">
    <w:nsid w:val="58423674"/>
    <w:multiLevelType w:val="multilevel"/>
    <w:tmpl w:val="9C0E586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4" w15:restartNumberingAfterBreak="0">
    <w:nsid w:val="5BF45972"/>
    <w:multiLevelType w:val="multilevel"/>
    <w:tmpl w:val="7A56A29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pStyle w:val="Celstrategiczny"/>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5CF865AC"/>
    <w:multiLevelType w:val="multilevel"/>
    <w:tmpl w:val="807A6F6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6" w15:restartNumberingAfterBreak="0">
    <w:nsid w:val="61AF3B19"/>
    <w:multiLevelType w:val="multilevel"/>
    <w:tmpl w:val="B8621CAE"/>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2245178"/>
    <w:multiLevelType w:val="multilevel"/>
    <w:tmpl w:val="6E7C039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2E37B80"/>
    <w:multiLevelType w:val="multilevel"/>
    <w:tmpl w:val="6FF20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4B70B85"/>
    <w:multiLevelType w:val="multilevel"/>
    <w:tmpl w:val="1DE663DC"/>
    <w:lvl w:ilvl="0">
      <w:start w:val="1"/>
      <w:numFmt w:val="bullet"/>
      <w:lvlText w:val="●"/>
      <w:lvlJc w:val="left"/>
      <w:pPr>
        <w:ind w:left="1571" w:hanging="360"/>
      </w:pPr>
      <w:rPr>
        <w:rFonts w:ascii="Noto Sans Symbols" w:eastAsia="Noto Sans Symbols" w:hAnsi="Noto Sans Symbols" w:cs="Noto Sans Symbols"/>
      </w:rPr>
    </w:lvl>
    <w:lvl w:ilvl="1">
      <w:numFmt w:val="bullet"/>
      <w:lvlText w:val="•"/>
      <w:lvlJc w:val="left"/>
      <w:pPr>
        <w:ind w:left="2486" w:hanging="555"/>
      </w:pPr>
      <w:rPr>
        <w:rFonts w:ascii="Calibri" w:eastAsia="Calibri" w:hAnsi="Calibri" w:cs="Calibri"/>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0" w15:restartNumberingAfterBreak="0">
    <w:nsid w:val="66981BE8"/>
    <w:multiLevelType w:val="multilevel"/>
    <w:tmpl w:val="80861E34"/>
    <w:lvl w:ilvl="0">
      <w:start w:val="1"/>
      <w:numFmt w:val="bullet"/>
      <w:lvlText w:val="●"/>
      <w:lvlJc w:val="left"/>
      <w:pPr>
        <w:ind w:left="721" w:hanging="360"/>
      </w:pPr>
      <w:rPr>
        <w:rFonts w:ascii="Noto Sans Symbols" w:eastAsia="Noto Sans Symbols" w:hAnsi="Noto Sans Symbols" w:cs="Noto Sans Symbols"/>
        <w:color w:val="000000"/>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61" w15:restartNumberingAfterBreak="0">
    <w:nsid w:val="66DE15E7"/>
    <w:multiLevelType w:val="multilevel"/>
    <w:tmpl w:val="D4822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6F20CFC"/>
    <w:multiLevelType w:val="multilevel"/>
    <w:tmpl w:val="BA1EC01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3" w15:restartNumberingAfterBreak="0">
    <w:nsid w:val="678410D1"/>
    <w:multiLevelType w:val="multilevel"/>
    <w:tmpl w:val="C9C4DED8"/>
    <w:lvl w:ilvl="0">
      <w:start w:val="1"/>
      <w:numFmt w:val="bullet"/>
      <w:pStyle w:val="Punktorp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798092C"/>
    <w:multiLevelType w:val="multilevel"/>
    <w:tmpl w:val="19AAEE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689D2D6D"/>
    <w:multiLevelType w:val="multilevel"/>
    <w:tmpl w:val="E9DE6B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6" w15:restartNumberingAfterBreak="0">
    <w:nsid w:val="68E01A2B"/>
    <w:multiLevelType w:val="multilevel"/>
    <w:tmpl w:val="54CA2BE6"/>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67" w15:restartNumberingAfterBreak="0">
    <w:nsid w:val="6CD45B93"/>
    <w:multiLevelType w:val="multilevel"/>
    <w:tmpl w:val="E62A603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pStyle w:val="Celpunkty"/>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8" w15:restartNumberingAfterBreak="0">
    <w:nsid w:val="6DFF2CA3"/>
    <w:multiLevelType w:val="multilevel"/>
    <w:tmpl w:val="6700EE8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9" w15:restartNumberingAfterBreak="0">
    <w:nsid w:val="70D32479"/>
    <w:multiLevelType w:val="multilevel"/>
    <w:tmpl w:val="0148A00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0" w15:restartNumberingAfterBreak="0">
    <w:nsid w:val="70FA0131"/>
    <w:multiLevelType w:val="multilevel"/>
    <w:tmpl w:val="AC06F47A"/>
    <w:lvl w:ilvl="0">
      <w:start w:val="1"/>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1" w15:restartNumberingAfterBreak="0">
    <w:nsid w:val="718C5D39"/>
    <w:multiLevelType w:val="multilevel"/>
    <w:tmpl w:val="330A8BD6"/>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71D00F78"/>
    <w:multiLevelType w:val="multilevel"/>
    <w:tmpl w:val="5346270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3E264D5"/>
    <w:multiLevelType w:val="multilevel"/>
    <w:tmpl w:val="1D2EB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4301CE4"/>
    <w:multiLevelType w:val="multilevel"/>
    <w:tmpl w:val="3C78359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5" w15:restartNumberingAfterBreak="0">
    <w:nsid w:val="76922382"/>
    <w:multiLevelType w:val="multilevel"/>
    <w:tmpl w:val="D94AA7D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6" w15:restartNumberingAfterBreak="0">
    <w:nsid w:val="7A1257B2"/>
    <w:multiLevelType w:val="multilevel"/>
    <w:tmpl w:val="068C92F0"/>
    <w:lvl w:ilvl="0">
      <w:start w:val="1"/>
      <w:numFmt w:val="bullet"/>
      <w:pStyle w:val="Rycina-NUMERACJA"/>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77" w15:restartNumberingAfterBreak="0">
    <w:nsid w:val="7AEB6803"/>
    <w:multiLevelType w:val="multilevel"/>
    <w:tmpl w:val="30E2A946"/>
    <w:lvl w:ilvl="0">
      <w:start w:val="1"/>
      <w:numFmt w:val="lowerLetter"/>
      <w:lvlText w:val=""/>
      <w:lvlJc w:val="left"/>
      <w:pPr>
        <w:ind w:left="0" w:firstLine="0"/>
      </w:pPr>
    </w:lvl>
    <w:lvl w:ilvl="1">
      <w:start w:val="1"/>
      <w:numFmt w:val="bullet"/>
      <w:lvlText w:val="●"/>
      <w:lvlJc w:val="left"/>
      <w:pPr>
        <w:ind w:left="1571"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15:restartNumberingAfterBreak="0">
    <w:nsid w:val="7D0F738F"/>
    <w:multiLevelType w:val="multilevel"/>
    <w:tmpl w:val="23DAD9A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9" w15:restartNumberingAfterBreak="0">
    <w:nsid w:val="7D347B35"/>
    <w:multiLevelType w:val="multilevel"/>
    <w:tmpl w:val="CCE4E21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8150522">
    <w:abstractNumId w:val="14"/>
  </w:num>
  <w:num w:numId="2" w16cid:durableId="1446583370">
    <w:abstractNumId w:val="50"/>
  </w:num>
  <w:num w:numId="3" w16cid:durableId="620571165">
    <w:abstractNumId w:val="4"/>
  </w:num>
  <w:num w:numId="4" w16cid:durableId="384378738">
    <w:abstractNumId w:val="13"/>
  </w:num>
  <w:num w:numId="5" w16cid:durableId="409351049">
    <w:abstractNumId w:val="63"/>
  </w:num>
  <w:num w:numId="6" w16cid:durableId="605311440">
    <w:abstractNumId w:val="15"/>
  </w:num>
  <w:num w:numId="7" w16cid:durableId="414015670">
    <w:abstractNumId w:val="76"/>
  </w:num>
  <w:num w:numId="8" w16cid:durableId="289283227">
    <w:abstractNumId w:val="48"/>
  </w:num>
  <w:num w:numId="9" w16cid:durableId="633218677">
    <w:abstractNumId w:val="68"/>
  </w:num>
  <w:num w:numId="10" w16cid:durableId="1391222431">
    <w:abstractNumId w:val="0"/>
  </w:num>
  <w:num w:numId="11" w16cid:durableId="1600794515">
    <w:abstractNumId w:val="41"/>
  </w:num>
  <w:num w:numId="12" w16cid:durableId="1721435930">
    <w:abstractNumId w:val="8"/>
  </w:num>
  <w:num w:numId="13" w16cid:durableId="1811021849">
    <w:abstractNumId w:val="67"/>
  </w:num>
  <w:num w:numId="14" w16cid:durableId="1083801310">
    <w:abstractNumId w:val="54"/>
  </w:num>
  <w:num w:numId="15" w16cid:durableId="317654696">
    <w:abstractNumId w:val="5"/>
  </w:num>
  <w:num w:numId="16" w16cid:durableId="1339574033">
    <w:abstractNumId w:val="17"/>
  </w:num>
  <w:num w:numId="17" w16cid:durableId="1350907102">
    <w:abstractNumId w:val="70"/>
  </w:num>
  <w:num w:numId="18" w16cid:durableId="425613213">
    <w:abstractNumId w:val="52"/>
  </w:num>
  <w:num w:numId="19" w16cid:durableId="76102310">
    <w:abstractNumId w:val="16"/>
  </w:num>
  <w:num w:numId="20" w16cid:durableId="1934237846">
    <w:abstractNumId w:val="40"/>
  </w:num>
  <w:num w:numId="21" w16cid:durableId="453981169">
    <w:abstractNumId w:val="27"/>
  </w:num>
  <w:num w:numId="22" w16cid:durableId="438912308">
    <w:abstractNumId w:val="3"/>
  </w:num>
  <w:num w:numId="23" w16cid:durableId="1192380773">
    <w:abstractNumId w:val="51"/>
  </w:num>
  <w:num w:numId="24" w16cid:durableId="1034228774">
    <w:abstractNumId w:val="39"/>
  </w:num>
  <w:num w:numId="25" w16cid:durableId="751051992">
    <w:abstractNumId w:val="24"/>
  </w:num>
  <w:num w:numId="26" w16cid:durableId="1132483371">
    <w:abstractNumId w:val="53"/>
  </w:num>
  <w:num w:numId="27" w16cid:durableId="1351028161">
    <w:abstractNumId w:val="78"/>
  </w:num>
  <w:num w:numId="28" w16cid:durableId="550187516">
    <w:abstractNumId w:val="1"/>
  </w:num>
  <w:num w:numId="29" w16cid:durableId="1364163317">
    <w:abstractNumId w:val="36"/>
  </w:num>
  <w:num w:numId="30" w16cid:durableId="1960919015">
    <w:abstractNumId w:val="71"/>
  </w:num>
  <w:num w:numId="31" w16cid:durableId="1848205551">
    <w:abstractNumId w:val="61"/>
  </w:num>
  <w:num w:numId="32" w16cid:durableId="5451689">
    <w:abstractNumId w:val="57"/>
  </w:num>
  <w:num w:numId="33" w16cid:durableId="2058621362">
    <w:abstractNumId w:val="19"/>
  </w:num>
  <w:num w:numId="34" w16cid:durableId="1224750797">
    <w:abstractNumId w:val="2"/>
  </w:num>
  <w:num w:numId="35" w16cid:durableId="1126510302">
    <w:abstractNumId w:val="20"/>
  </w:num>
  <w:num w:numId="36" w16cid:durableId="787284785">
    <w:abstractNumId w:val="33"/>
  </w:num>
  <w:num w:numId="37" w16cid:durableId="361368702">
    <w:abstractNumId w:val="79"/>
  </w:num>
  <w:num w:numId="38" w16cid:durableId="854730166">
    <w:abstractNumId w:val="72"/>
  </w:num>
  <w:num w:numId="39" w16cid:durableId="778450468">
    <w:abstractNumId w:val="31"/>
  </w:num>
  <w:num w:numId="40" w16cid:durableId="2014064365">
    <w:abstractNumId w:val="44"/>
  </w:num>
  <w:num w:numId="41" w16cid:durableId="602961864">
    <w:abstractNumId w:val="62"/>
  </w:num>
  <w:num w:numId="42" w16cid:durableId="1364407474">
    <w:abstractNumId w:val="11"/>
  </w:num>
  <w:num w:numId="43" w16cid:durableId="501313400">
    <w:abstractNumId w:val="75"/>
  </w:num>
  <w:num w:numId="44" w16cid:durableId="189613522">
    <w:abstractNumId w:val="32"/>
  </w:num>
  <w:num w:numId="45" w16cid:durableId="1456095527">
    <w:abstractNumId w:val="35"/>
  </w:num>
  <w:num w:numId="46" w16cid:durableId="1241057096">
    <w:abstractNumId w:val="29"/>
  </w:num>
  <w:num w:numId="47" w16cid:durableId="336269472">
    <w:abstractNumId w:val="37"/>
  </w:num>
  <w:num w:numId="48" w16cid:durableId="354120764">
    <w:abstractNumId w:val="25"/>
  </w:num>
  <w:num w:numId="49" w16cid:durableId="488252683">
    <w:abstractNumId w:val="42"/>
  </w:num>
  <w:num w:numId="50" w16cid:durableId="936329339">
    <w:abstractNumId w:val="56"/>
  </w:num>
  <w:num w:numId="51" w16cid:durableId="584070417">
    <w:abstractNumId w:val="43"/>
  </w:num>
  <w:num w:numId="52" w16cid:durableId="349255813">
    <w:abstractNumId w:val="30"/>
  </w:num>
  <w:num w:numId="53" w16cid:durableId="1168329370">
    <w:abstractNumId w:val="59"/>
  </w:num>
  <w:num w:numId="54" w16cid:durableId="655495372">
    <w:abstractNumId w:val="55"/>
  </w:num>
  <w:num w:numId="55" w16cid:durableId="499656721">
    <w:abstractNumId w:val="66"/>
  </w:num>
  <w:num w:numId="56" w16cid:durableId="1529178021">
    <w:abstractNumId w:val="23"/>
  </w:num>
  <w:num w:numId="57" w16cid:durableId="1397782735">
    <w:abstractNumId w:val="73"/>
  </w:num>
  <w:num w:numId="58" w16cid:durableId="1493837046">
    <w:abstractNumId w:val="38"/>
  </w:num>
  <w:num w:numId="59" w16cid:durableId="2001763855">
    <w:abstractNumId w:val="10"/>
  </w:num>
  <w:num w:numId="60" w16cid:durableId="270549155">
    <w:abstractNumId w:val="7"/>
  </w:num>
  <w:num w:numId="61" w16cid:durableId="88938819">
    <w:abstractNumId w:val="9"/>
  </w:num>
  <w:num w:numId="62" w16cid:durableId="980887344">
    <w:abstractNumId w:val="58"/>
  </w:num>
  <w:num w:numId="63" w16cid:durableId="16975283">
    <w:abstractNumId w:val="18"/>
  </w:num>
  <w:num w:numId="64" w16cid:durableId="1210531151">
    <w:abstractNumId w:val="47"/>
  </w:num>
  <w:num w:numId="65" w16cid:durableId="1190949353">
    <w:abstractNumId w:val="65"/>
  </w:num>
  <w:num w:numId="66" w16cid:durableId="593048972">
    <w:abstractNumId w:val="45"/>
  </w:num>
  <w:num w:numId="67" w16cid:durableId="2119399991">
    <w:abstractNumId w:val="60"/>
  </w:num>
  <w:num w:numId="68" w16cid:durableId="306513999">
    <w:abstractNumId w:val="28"/>
  </w:num>
  <w:num w:numId="69" w16cid:durableId="687565704">
    <w:abstractNumId w:val="22"/>
  </w:num>
  <w:num w:numId="70" w16cid:durableId="1757238918">
    <w:abstractNumId w:val="64"/>
  </w:num>
  <w:num w:numId="71" w16cid:durableId="1369329467">
    <w:abstractNumId w:val="26"/>
  </w:num>
  <w:num w:numId="72" w16cid:durableId="659239224">
    <w:abstractNumId w:val="34"/>
  </w:num>
  <w:num w:numId="73" w16cid:durableId="510687055">
    <w:abstractNumId w:val="69"/>
  </w:num>
  <w:num w:numId="74" w16cid:durableId="1314531901">
    <w:abstractNumId w:val="74"/>
  </w:num>
  <w:num w:numId="75" w16cid:durableId="106774181">
    <w:abstractNumId w:val="12"/>
  </w:num>
  <w:num w:numId="76" w16cid:durableId="231502381">
    <w:abstractNumId w:val="46"/>
  </w:num>
  <w:num w:numId="77" w16cid:durableId="970596003">
    <w:abstractNumId w:val="77"/>
  </w:num>
  <w:num w:numId="78" w16cid:durableId="386531478">
    <w:abstractNumId w:val="21"/>
  </w:num>
  <w:num w:numId="79" w16cid:durableId="1609580283">
    <w:abstractNumId w:val="49"/>
  </w:num>
  <w:num w:numId="80" w16cid:durableId="596640454">
    <w:abstractNumId w:val="6"/>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styna">
    <w15:presenceInfo w15:providerId="None" w15:userId="Just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510"/>
    <w:rsid w:val="000470E4"/>
    <w:rsid w:val="00087EC7"/>
    <w:rsid w:val="000D002F"/>
    <w:rsid w:val="001041EB"/>
    <w:rsid w:val="0013748A"/>
    <w:rsid w:val="00190B02"/>
    <w:rsid w:val="001912BC"/>
    <w:rsid w:val="0019360C"/>
    <w:rsid w:val="001B1169"/>
    <w:rsid w:val="00207571"/>
    <w:rsid w:val="00226A68"/>
    <w:rsid w:val="0026098E"/>
    <w:rsid w:val="00286DD7"/>
    <w:rsid w:val="002B57A6"/>
    <w:rsid w:val="00305050"/>
    <w:rsid w:val="00341BA4"/>
    <w:rsid w:val="00366385"/>
    <w:rsid w:val="003734FC"/>
    <w:rsid w:val="003961EE"/>
    <w:rsid w:val="003A0A35"/>
    <w:rsid w:val="003D1E9D"/>
    <w:rsid w:val="003E410C"/>
    <w:rsid w:val="00406C83"/>
    <w:rsid w:val="00417A23"/>
    <w:rsid w:val="00427499"/>
    <w:rsid w:val="0048238C"/>
    <w:rsid w:val="004B3FCD"/>
    <w:rsid w:val="004C201D"/>
    <w:rsid w:val="004C55C0"/>
    <w:rsid w:val="004F4746"/>
    <w:rsid w:val="00543F1E"/>
    <w:rsid w:val="00547195"/>
    <w:rsid w:val="00596A1F"/>
    <w:rsid w:val="005B7510"/>
    <w:rsid w:val="0063195B"/>
    <w:rsid w:val="0067201A"/>
    <w:rsid w:val="006924D9"/>
    <w:rsid w:val="006B7C63"/>
    <w:rsid w:val="006D4B22"/>
    <w:rsid w:val="006E3178"/>
    <w:rsid w:val="006F2CA5"/>
    <w:rsid w:val="006F4743"/>
    <w:rsid w:val="00703DFE"/>
    <w:rsid w:val="007163AC"/>
    <w:rsid w:val="007415BC"/>
    <w:rsid w:val="0074570F"/>
    <w:rsid w:val="007B129B"/>
    <w:rsid w:val="007F65F1"/>
    <w:rsid w:val="00821FB9"/>
    <w:rsid w:val="008405AA"/>
    <w:rsid w:val="0084069C"/>
    <w:rsid w:val="008654B0"/>
    <w:rsid w:val="0087117D"/>
    <w:rsid w:val="008A1B14"/>
    <w:rsid w:val="008A5AD9"/>
    <w:rsid w:val="008F6273"/>
    <w:rsid w:val="00913DF8"/>
    <w:rsid w:val="00914E1C"/>
    <w:rsid w:val="009370FE"/>
    <w:rsid w:val="009D1AB7"/>
    <w:rsid w:val="009D50B6"/>
    <w:rsid w:val="009E36F1"/>
    <w:rsid w:val="009E3E90"/>
    <w:rsid w:val="009F29B5"/>
    <w:rsid w:val="00A06FB0"/>
    <w:rsid w:val="00A15246"/>
    <w:rsid w:val="00A311A0"/>
    <w:rsid w:val="00A62CFF"/>
    <w:rsid w:val="00A70580"/>
    <w:rsid w:val="00AC5E73"/>
    <w:rsid w:val="00AE5CFD"/>
    <w:rsid w:val="00AF05CB"/>
    <w:rsid w:val="00AF149F"/>
    <w:rsid w:val="00B13809"/>
    <w:rsid w:val="00B349A9"/>
    <w:rsid w:val="00B35C6C"/>
    <w:rsid w:val="00B37030"/>
    <w:rsid w:val="00B433A7"/>
    <w:rsid w:val="00BD475A"/>
    <w:rsid w:val="00BD5950"/>
    <w:rsid w:val="00C00C41"/>
    <w:rsid w:val="00C159DD"/>
    <w:rsid w:val="00C16770"/>
    <w:rsid w:val="00C72E66"/>
    <w:rsid w:val="00C757BE"/>
    <w:rsid w:val="00CA55CC"/>
    <w:rsid w:val="00CA60CE"/>
    <w:rsid w:val="00CB09ED"/>
    <w:rsid w:val="00CF4E41"/>
    <w:rsid w:val="00D04F41"/>
    <w:rsid w:val="00D118B2"/>
    <w:rsid w:val="00D12CF5"/>
    <w:rsid w:val="00D13DCD"/>
    <w:rsid w:val="00D2523A"/>
    <w:rsid w:val="00D91A88"/>
    <w:rsid w:val="00DA1F52"/>
    <w:rsid w:val="00DC4BA7"/>
    <w:rsid w:val="00DC7051"/>
    <w:rsid w:val="00DD7592"/>
    <w:rsid w:val="00DF63A8"/>
    <w:rsid w:val="00E0059E"/>
    <w:rsid w:val="00E07771"/>
    <w:rsid w:val="00E238AF"/>
    <w:rsid w:val="00E37230"/>
    <w:rsid w:val="00E444D3"/>
    <w:rsid w:val="00E608FB"/>
    <w:rsid w:val="00EB0939"/>
    <w:rsid w:val="00ED2B1D"/>
    <w:rsid w:val="00EE0D7C"/>
    <w:rsid w:val="00EE2A2B"/>
    <w:rsid w:val="00EF3137"/>
    <w:rsid w:val="00F22507"/>
    <w:rsid w:val="00F244B3"/>
    <w:rsid w:val="00F251D1"/>
    <w:rsid w:val="00F3533F"/>
    <w:rsid w:val="00F52880"/>
    <w:rsid w:val="00F96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5B84"/>
  <w15:docId w15:val="{526B380B-8ECF-4E35-95E0-AFBCC396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l-PL" w:eastAsia="pl-PL" w:bidi="ar-SA"/>
      </w:rPr>
    </w:rPrDefault>
    <w:pPrDefault>
      <w:pPr>
        <w:spacing w:before="120" w:after="240" w:line="276" w:lineRule="auto"/>
        <w:ind w:left="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43B3"/>
  </w:style>
  <w:style w:type="paragraph" w:styleId="Nagwek1">
    <w:name w:val="heading 1"/>
    <w:basedOn w:val="Normalny"/>
    <w:next w:val="Normalny"/>
    <w:link w:val="Nagwek1Znak"/>
    <w:uiPriority w:val="9"/>
    <w:qFormat/>
    <w:rsid w:val="00A82DB4"/>
    <w:pPr>
      <w:keepNext/>
      <w:keepLines/>
      <w:pageBreakBefore/>
      <w:numPr>
        <w:numId w:val="3"/>
      </w:numPr>
      <w:spacing w:before="480" w:after="1200"/>
      <w:ind w:left="851" w:hanging="851"/>
      <w:outlineLvl w:val="0"/>
    </w:pPr>
    <w:rPr>
      <w:rFonts w:eastAsiaTheme="majorEastAsia" w:cstheme="majorBidi"/>
      <w:b/>
      <w:sz w:val="48"/>
      <w:szCs w:val="32"/>
    </w:rPr>
  </w:style>
  <w:style w:type="paragraph" w:styleId="Nagwek2">
    <w:name w:val="heading 2"/>
    <w:basedOn w:val="Normalny"/>
    <w:next w:val="Normalny"/>
    <w:link w:val="Nagwek2Znak"/>
    <w:uiPriority w:val="9"/>
    <w:unhideWhenUsed/>
    <w:qFormat/>
    <w:rsid w:val="00A82DB4"/>
    <w:pPr>
      <w:keepNext/>
      <w:keepLines/>
      <w:numPr>
        <w:ilvl w:val="1"/>
        <w:numId w:val="3"/>
      </w:numPr>
      <w:spacing w:before="720"/>
      <w:ind w:left="851" w:hanging="851"/>
      <w:outlineLvl w:val="1"/>
    </w:pPr>
    <w:rPr>
      <w:rFonts w:eastAsiaTheme="majorEastAsia" w:cstheme="majorBidi"/>
      <w:b/>
      <w:sz w:val="30"/>
      <w:szCs w:val="26"/>
    </w:rPr>
  </w:style>
  <w:style w:type="paragraph" w:styleId="Nagwek3">
    <w:name w:val="heading 3"/>
    <w:basedOn w:val="Normalny"/>
    <w:next w:val="Normalny"/>
    <w:link w:val="Nagwek3Znak"/>
    <w:uiPriority w:val="9"/>
    <w:unhideWhenUsed/>
    <w:qFormat/>
    <w:rsid w:val="004A5DD1"/>
    <w:pPr>
      <w:keepNext/>
      <w:keepLines/>
      <w:numPr>
        <w:ilvl w:val="2"/>
        <w:numId w:val="3"/>
      </w:numPr>
      <w:spacing w:after="120"/>
      <w:ind w:left="1701" w:hanging="861"/>
      <w:outlineLvl w:val="2"/>
    </w:pPr>
    <w:rPr>
      <w:rFonts w:eastAsiaTheme="majorEastAsia" w:cstheme="majorBidi"/>
      <w:b/>
      <w:noProof/>
      <w:sz w:val="26"/>
    </w:rPr>
  </w:style>
  <w:style w:type="paragraph" w:styleId="Nagwek4">
    <w:name w:val="heading 4"/>
    <w:basedOn w:val="Normalny"/>
    <w:next w:val="Normalny"/>
    <w:link w:val="Nagwek4Znak"/>
    <w:uiPriority w:val="9"/>
    <w:unhideWhenUsed/>
    <w:qFormat/>
    <w:rsid w:val="00595776"/>
    <w:pPr>
      <w:keepNext/>
      <w:keepLines/>
      <w:numPr>
        <w:ilvl w:val="3"/>
        <w:numId w:val="3"/>
      </w:numPr>
      <w:spacing w:before="40" w:after="0"/>
      <w:ind w:left="1276" w:hanging="284"/>
      <w:outlineLvl w:val="3"/>
    </w:pPr>
    <w:rPr>
      <w:rFonts w:eastAsiaTheme="majorEastAsia" w:cstheme="majorBidi"/>
      <w:b/>
      <w:iCs/>
      <w:noProof/>
    </w:rPr>
  </w:style>
  <w:style w:type="paragraph" w:styleId="Nagwek5">
    <w:name w:val="heading 5"/>
    <w:basedOn w:val="Normalny"/>
    <w:next w:val="Normalny"/>
    <w:link w:val="Nagwek5Znak"/>
    <w:uiPriority w:val="9"/>
    <w:semiHidden/>
    <w:unhideWhenUsed/>
    <w:qFormat/>
    <w:rsid w:val="00594894"/>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594894"/>
    <w:pPr>
      <w:keepNext/>
      <w:keepLines/>
      <w:spacing w:before="40" w:after="0" w:line="240" w:lineRule="auto"/>
      <w:ind w:left="1152" w:hanging="1152"/>
      <w:jc w:val="both"/>
      <w:outlineLvl w:val="5"/>
    </w:pPr>
    <w:rPr>
      <w:rFonts w:asciiTheme="majorHAnsi" w:eastAsiaTheme="majorEastAsia" w:hAnsiTheme="majorHAnsi" w:cstheme="majorBidi"/>
      <w:color w:val="1F3763" w:themeColor="accent1" w:themeShade="7F"/>
      <w:sz w:val="21"/>
      <w:szCs w:val="21"/>
    </w:rPr>
  </w:style>
  <w:style w:type="paragraph" w:styleId="Nagwek7">
    <w:name w:val="heading 7"/>
    <w:basedOn w:val="Normalny"/>
    <w:next w:val="Normalny"/>
    <w:link w:val="Nagwek7Znak"/>
    <w:uiPriority w:val="9"/>
    <w:semiHidden/>
    <w:unhideWhenUsed/>
    <w:qFormat/>
    <w:rsid w:val="00594894"/>
    <w:pPr>
      <w:keepNext/>
      <w:keepLines/>
      <w:spacing w:before="40" w:after="0" w:line="240" w:lineRule="auto"/>
      <w:ind w:left="1296" w:hanging="1296"/>
      <w:jc w:val="both"/>
      <w:outlineLvl w:val="6"/>
    </w:pPr>
    <w:rPr>
      <w:rFonts w:asciiTheme="majorHAnsi" w:eastAsiaTheme="majorEastAsia" w:hAnsiTheme="majorHAnsi" w:cstheme="majorBidi"/>
      <w:i/>
      <w:iCs/>
      <w:color w:val="1F3763" w:themeColor="accent1" w:themeShade="7F"/>
      <w:sz w:val="21"/>
      <w:szCs w:val="21"/>
    </w:rPr>
  </w:style>
  <w:style w:type="paragraph" w:styleId="Nagwek8">
    <w:name w:val="heading 8"/>
    <w:basedOn w:val="Normalny"/>
    <w:next w:val="Normalny"/>
    <w:link w:val="Nagwek8Znak"/>
    <w:uiPriority w:val="9"/>
    <w:semiHidden/>
    <w:unhideWhenUsed/>
    <w:qFormat/>
    <w:rsid w:val="00594894"/>
    <w:pPr>
      <w:keepNext/>
      <w:keepLines/>
      <w:spacing w:before="40" w:after="0" w:line="24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94894"/>
    <w:pPr>
      <w:keepNext/>
      <w:keepLines/>
      <w:spacing w:before="4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507CE4"/>
    <w:pPr>
      <w:numPr>
        <w:numId w:val="2"/>
      </w:numPr>
      <w:spacing w:before="480" w:after="720" w:line="240" w:lineRule="auto"/>
      <w:contextualSpacing/>
    </w:pPr>
    <w:rPr>
      <w:rFonts w:eastAsiaTheme="majorEastAsia" w:cstheme="majorBidi"/>
      <w:b/>
      <w:spacing w:val="-10"/>
      <w:kern w:val="28"/>
      <w:sz w:val="48"/>
      <w:szCs w:val="56"/>
    </w:rPr>
  </w:style>
  <w:style w:type="table" w:customStyle="1" w:styleId="TableNormal0">
    <w:name w:val="Table Normal"/>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rsid w:val="00A82DB4"/>
    <w:rPr>
      <w:rFonts w:eastAsiaTheme="majorEastAsia" w:cstheme="majorBidi"/>
      <w:b/>
      <w:sz w:val="48"/>
      <w:szCs w:val="32"/>
    </w:rPr>
  </w:style>
  <w:style w:type="character" w:customStyle="1" w:styleId="Nagwek2Znak">
    <w:name w:val="Nagłówek 2 Znak"/>
    <w:basedOn w:val="Domylnaczcionkaakapitu"/>
    <w:link w:val="Nagwek2"/>
    <w:uiPriority w:val="9"/>
    <w:rsid w:val="00A82DB4"/>
    <w:rPr>
      <w:rFonts w:eastAsiaTheme="majorEastAsia" w:cstheme="majorBidi"/>
      <w:b/>
      <w:sz w:val="30"/>
      <w:szCs w:val="26"/>
    </w:rPr>
  </w:style>
  <w:style w:type="character" w:customStyle="1" w:styleId="Nagwek3Znak">
    <w:name w:val="Nagłówek 3 Znak"/>
    <w:basedOn w:val="Domylnaczcionkaakapitu"/>
    <w:link w:val="Nagwek3"/>
    <w:uiPriority w:val="9"/>
    <w:rsid w:val="004A5DD1"/>
    <w:rPr>
      <w:rFonts w:eastAsiaTheme="majorEastAsia" w:cstheme="majorBidi"/>
      <w:b/>
      <w:noProof/>
      <w:sz w:val="26"/>
    </w:rPr>
  </w:style>
  <w:style w:type="character" w:customStyle="1" w:styleId="Nagwek4Znak">
    <w:name w:val="Nagłówek 4 Znak"/>
    <w:basedOn w:val="Domylnaczcionkaakapitu"/>
    <w:link w:val="Nagwek4"/>
    <w:uiPriority w:val="9"/>
    <w:rsid w:val="00595776"/>
    <w:rPr>
      <w:rFonts w:eastAsiaTheme="majorEastAsia" w:cstheme="majorBidi"/>
      <w:b/>
      <w:iCs/>
      <w:noProof/>
    </w:rPr>
  </w:style>
  <w:style w:type="character" w:customStyle="1" w:styleId="Nagwek5Znak">
    <w:name w:val="Nagłówek 5 Znak"/>
    <w:basedOn w:val="Domylnaczcionkaakapitu"/>
    <w:link w:val="Nagwek5"/>
    <w:uiPriority w:val="9"/>
    <w:rsid w:val="00594894"/>
    <w:rPr>
      <w:rFonts w:asciiTheme="majorHAnsi" w:eastAsiaTheme="majorEastAsia" w:hAnsiTheme="majorHAnsi" w:cstheme="majorBidi"/>
      <w:color w:val="2F5496" w:themeColor="accent1" w:themeShade="BF"/>
      <w:sz w:val="24"/>
      <w:lang w:val="en-AU"/>
    </w:rPr>
  </w:style>
  <w:style w:type="character" w:customStyle="1" w:styleId="Nagwek6Znak">
    <w:name w:val="Nagłówek 6 Znak"/>
    <w:basedOn w:val="Domylnaczcionkaakapitu"/>
    <w:link w:val="Nagwek6"/>
    <w:uiPriority w:val="9"/>
    <w:semiHidden/>
    <w:rsid w:val="00594894"/>
    <w:rPr>
      <w:rFonts w:asciiTheme="majorHAnsi" w:eastAsiaTheme="majorEastAsia" w:hAnsiTheme="majorHAnsi" w:cstheme="majorBidi"/>
      <w:color w:val="1F3763" w:themeColor="accent1" w:themeShade="7F"/>
      <w:sz w:val="21"/>
      <w:szCs w:val="21"/>
      <w:lang w:eastAsia="pl-PL"/>
    </w:rPr>
  </w:style>
  <w:style w:type="character" w:customStyle="1" w:styleId="TytuZnak">
    <w:name w:val="Tytuł Znak"/>
    <w:basedOn w:val="Domylnaczcionkaakapitu"/>
    <w:link w:val="Tytu"/>
    <w:uiPriority w:val="10"/>
    <w:rsid w:val="00507CE4"/>
    <w:rPr>
      <w:rFonts w:eastAsiaTheme="majorEastAsia" w:cstheme="majorBidi"/>
      <w:b/>
      <w:spacing w:val="-10"/>
      <w:kern w:val="28"/>
      <w:sz w:val="48"/>
      <w:szCs w:val="56"/>
    </w:rPr>
  </w:style>
  <w:style w:type="paragraph" w:styleId="Podtytu">
    <w:name w:val="Subtitle"/>
    <w:basedOn w:val="Normalny"/>
    <w:next w:val="Normalny"/>
    <w:link w:val="PodtytuZnak"/>
    <w:uiPriority w:val="11"/>
    <w:qFormat/>
    <w:pPr>
      <w:spacing w:before="720" w:after="480"/>
      <w:ind w:left="1440" w:hanging="360"/>
    </w:pPr>
    <w:rPr>
      <w:b/>
      <w:sz w:val="28"/>
      <w:szCs w:val="28"/>
    </w:rPr>
  </w:style>
  <w:style w:type="character" w:customStyle="1" w:styleId="PodtytuZnak">
    <w:name w:val="Podtytuł Znak"/>
    <w:basedOn w:val="Domylnaczcionkaakapitu"/>
    <w:link w:val="Podtytu"/>
    <w:uiPriority w:val="11"/>
    <w:rsid w:val="00507CE4"/>
    <w:rPr>
      <w:rFonts w:ascii="Calibri" w:eastAsiaTheme="minorEastAsia" w:hAnsi="Calibri"/>
      <w:b/>
      <w:spacing w:val="15"/>
      <w:sz w:val="28"/>
    </w:rPr>
  </w:style>
  <w:style w:type="character" w:styleId="Wyrnieniedelikatne">
    <w:name w:val="Subtle Emphasis"/>
    <w:uiPriority w:val="19"/>
    <w:qFormat/>
    <w:rsid w:val="00AD5402"/>
    <w:rPr>
      <w:rFonts w:asciiTheme="minorHAnsi" w:hAnsiTheme="minorHAnsi"/>
      <w:b/>
      <w:bCs/>
      <w:i w:val="0"/>
      <w:iCs/>
      <w:color w:val="auto"/>
      <w:sz w:val="26"/>
    </w:rPr>
  </w:style>
  <w:style w:type="paragraph" w:styleId="Akapitzlist">
    <w:name w:val="List Paragraph"/>
    <w:aliases w:val="Normal,maz_wyliczenie,opis dzialania,K-P_odwolanie,A_wyliczenie,Akapit z listą5,Obiekt,List Paragraph1,BulletC,normalny tekst,Numerowanie,L1,Akapit z listą31,TRAKO Akapit z listą,Kolorowa lista — akcent 11,ASIA,Akapit normalny,Lista XXX"/>
    <w:basedOn w:val="Normalny"/>
    <w:link w:val="AkapitzlistZnak"/>
    <w:uiPriority w:val="34"/>
    <w:qFormat/>
    <w:rsid w:val="00823F7B"/>
    <w:pPr>
      <w:numPr>
        <w:numId w:val="4"/>
      </w:numPr>
      <w:contextualSpacing/>
    </w:pPr>
    <w:rPr>
      <w:noProof/>
    </w:rPr>
  </w:style>
  <w:style w:type="character" w:customStyle="1" w:styleId="AkapitzlistZnak">
    <w:name w:val="Akapit z listą Znak"/>
    <w:aliases w:val="Normal Znak,maz_wyliczenie Znak,opis dzialania Znak,K-P_odwolanie Znak,A_wyliczenie Znak,Akapit z listą5 Znak,Obiekt Znak,List Paragraph1 Znak,BulletC Znak,normalny tekst Znak,Numerowanie Znak,L1 Znak,Akapit z listą31 Znak,ASIA Znak"/>
    <w:basedOn w:val="Domylnaczcionkaakapitu"/>
    <w:link w:val="Akapitzlist"/>
    <w:uiPriority w:val="34"/>
    <w:qFormat/>
    <w:rsid w:val="00350EBD"/>
    <w:rPr>
      <w:noProof/>
    </w:rPr>
  </w:style>
  <w:style w:type="paragraph" w:styleId="Nagwek">
    <w:name w:val="header"/>
    <w:basedOn w:val="Normalny"/>
    <w:link w:val="NagwekZnak"/>
    <w:uiPriority w:val="99"/>
    <w:unhideWhenUsed/>
    <w:rsid w:val="007739F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7739FF"/>
    <w:rPr>
      <w:sz w:val="24"/>
      <w:lang w:val="en-AU"/>
    </w:rPr>
  </w:style>
  <w:style w:type="paragraph" w:styleId="Stopka">
    <w:name w:val="footer"/>
    <w:basedOn w:val="Normalny"/>
    <w:link w:val="StopkaZnak"/>
    <w:uiPriority w:val="99"/>
    <w:unhideWhenUsed/>
    <w:rsid w:val="00346C38"/>
    <w:pPr>
      <w:tabs>
        <w:tab w:val="center" w:pos="4536"/>
        <w:tab w:val="right" w:pos="9072"/>
      </w:tabs>
      <w:spacing w:before="0" w:after="0" w:line="240" w:lineRule="auto"/>
    </w:pPr>
    <w:rPr>
      <w:color w:val="000000" w:themeColor="text1"/>
    </w:rPr>
  </w:style>
  <w:style w:type="character" w:customStyle="1" w:styleId="StopkaZnak">
    <w:name w:val="Stopka Znak"/>
    <w:basedOn w:val="Domylnaczcionkaakapitu"/>
    <w:link w:val="Stopka"/>
    <w:uiPriority w:val="99"/>
    <w:rsid w:val="007739FF"/>
    <w:rPr>
      <w:color w:val="000000" w:themeColor="text1"/>
      <w:sz w:val="24"/>
    </w:rPr>
  </w:style>
  <w:style w:type="paragraph" w:styleId="Tekstprzypisudolnego">
    <w:name w:val="footnote text"/>
    <w:basedOn w:val="Normalny"/>
    <w:link w:val="TekstprzypisudolnegoZnak"/>
    <w:uiPriority w:val="99"/>
    <w:unhideWhenUsed/>
    <w:qFormat/>
    <w:rsid w:val="00861637"/>
    <w:pPr>
      <w:spacing w:before="0" w:after="120"/>
    </w:pPr>
    <w:rPr>
      <w:rFonts w:ascii="Calibri Light" w:hAnsi="Calibri Light"/>
      <w:szCs w:val="20"/>
    </w:rPr>
  </w:style>
  <w:style w:type="character" w:customStyle="1" w:styleId="TekstprzypisudolnegoZnak">
    <w:name w:val="Tekst przypisu dolnego Znak"/>
    <w:basedOn w:val="Domylnaczcionkaakapitu"/>
    <w:link w:val="Tekstprzypisudolnego"/>
    <w:uiPriority w:val="99"/>
    <w:rsid w:val="00861637"/>
    <w:rPr>
      <w:rFonts w:ascii="Calibri Light" w:hAnsi="Calibri Light"/>
      <w:sz w:val="24"/>
      <w:szCs w:val="20"/>
    </w:rPr>
  </w:style>
  <w:style w:type="character" w:styleId="Odwoanieprzypisudolnego">
    <w:name w:val="footnote reference"/>
    <w:aliases w:val="Odwołanie przypisu"/>
    <w:basedOn w:val="Domylnaczcionkaakapitu"/>
    <w:uiPriority w:val="99"/>
    <w:semiHidden/>
    <w:unhideWhenUsed/>
    <w:rsid w:val="004E2A3C"/>
    <w:rPr>
      <w:vertAlign w:val="superscript"/>
    </w:rPr>
  </w:style>
  <w:style w:type="paragraph" w:styleId="Nagwekspisutreci">
    <w:name w:val="TOC Heading"/>
    <w:basedOn w:val="Nagwek1"/>
    <w:next w:val="Normalny"/>
    <w:uiPriority w:val="39"/>
    <w:unhideWhenUsed/>
    <w:qFormat/>
    <w:rsid w:val="00F0500E"/>
    <w:pPr>
      <w:pageBreakBefore w:val="0"/>
      <w:spacing w:before="240" w:after="0" w:line="259" w:lineRule="auto"/>
      <w:ind w:left="0" w:firstLine="0"/>
      <w:outlineLvl w:val="9"/>
    </w:pPr>
    <w:rPr>
      <w:rFonts w:asciiTheme="majorHAnsi" w:hAnsiTheme="majorHAnsi"/>
      <w:color w:val="2F5496" w:themeColor="accent1" w:themeShade="BF"/>
      <w:sz w:val="32"/>
    </w:rPr>
  </w:style>
  <w:style w:type="paragraph" w:styleId="Spistreci1">
    <w:name w:val="toc 1"/>
    <w:basedOn w:val="Normalny"/>
    <w:next w:val="Normalny"/>
    <w:autoRedefine/>
    <w:uiPriority w:val="39"/>
    <w:unhideWhenUsed/>
    <w:rsid w:val="00304EBB"/>
    <w:pPr>
      <w:tabs>
        <w:tab w:val="left" w:pos="426"/>
        <w:tab w:val="right" w:leader="dot" w:pos="9060"/>
      </w:tabs>
      <w:spacing w:after="0"/>
      <w:ind w:left="425" w:hanging="425"/>
    </w:pPr>
  </w:style>
  <w:style w:type="paragraph" w:styleId="Spistreci2">
    <w:name w:val="toc 2"/>
    <w:basedOn w:val="Normalny"/>
    <w:next w:val="Normalny"/>
    <w:autoRedefine/>
    <w:uiPriority w:val="39"/>
    <w:unhideWhenUsed/>
    <w:rsid w:val="00FD50A4"/>
    <w:pPr>
      <w:tabs>
        <w:tab w:val="left" w:pos="851"/>
        <w:tab w:val="right" w:leader="dot" w:pos="9060"/>
      </w:tabs>
      <w:spacing w:before="60" w:after="0" w:line="240" w:lineRule="auto"/>
      <w:ind w:left="850" w:hanging="612"/>
    </w:pPr>
  </w:style>
  <w:style w:type="paragraph" w:styleId="Spistreci3">
    <w:name w:val="toc 3"/>
    <w:basedOn w:val="Normalny"/>
    <w:next w:val="Normalny"/>
    <w:autoRedefine/>
    <w:uiPriority w:val="39"/>
    <w:unhideWhenUsed/>
    <w:rsid w:val="00DF5C96"/>
    <w:pPr>
      <w:tabs>
        <w:tab w:val="left" w:pos="1276"/>
        <w:tab w:val="right" w:leader="dot" w:pos="9060"/>
      </w:tabs>
      <w:spacing w:after="100"/>
      <w:ind w:left="1276" w:hanging="796"/>
    </w:pPr>
  </w:style>
  <w:style w:type="character" w:styleId="Hipercze">
    <w:name w:val="Hyperlink"/>
    <w:basedOn w:val="Domylnaczcionkaakapitu"/>
    <w:uiPriority w:val="99"/>
    <w:unhideWhenUsed/>
    <w:rsid w:val="00F0500E"/>
    <w:rPr>
      <w:color w:val="0563C1" w:themeColor="hyperlink"/>
      <w:u w:val="single"/>
    </w:rPr>
  </w:style>
  <w:style w:type="paragraph" w:styleId="Bezodstpw">
    <w:name w:val="No Spacing"/>
    <w:link w:val="BezodstpwZnak"/>
    <w:uiPriority w:val="1"/>
    <w:qFormat/>
    <w:rsid w:val="00297B22"/>
    <w:pPr>
      <w:spacing w:after="0" w:line="240" w:lineRule="auto"/>
    </w:pPr>
    <w:rPr>
      <w:lang w:val="en-AU"/>
    </w:rPr>
  </w:style>
  <w:style w:type="table" w:styleId="Tabela-Siatka">
    <w:name w:val="Table Grid"/>
    <w:basedOn w:val="Standardowy"/>
    <w:uiPriority w:val="39"/>
    <w:rsid w:val="00907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9079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ogrubienie">
    <w:name w:val="Strong"/>
    <w:basedOn w:val="Domylnaczcionkaakapitu"/>
    <w:uiPriority w:val="22"/>
    <w:rsid w:val="00907991"/>
    <w:rPr>
      <w:b/>
      <w:bCs/>
    </w:rPr>
  </w:style>
  <w:style w:type="paragraph" w:styleId="Legenda">
    <w:name w:val="caption"/>
    <w:aliases w:val="podpis,Legenda Znak Znak Znak,Legenda Znak Znak,Legenda Znak Znak Znak Znak,Legenda Znak Znak Znak Znak Znak Znak,Legenda Znak Znak Znak Znak Znak Znak Znak,Legenda Znak Znak Znak Znak Znak Znak Znak Znak Znak Z,podpis pod tabelą,Wykres-podpis"/>
    <w:basedOn w:val="Normalny"/>
    <w:next w:val="Normalny"/>
    <w:link w:val="LegendaZnak"/>
    <w:autoRedefine/>
    <w:uiPriority w:val="35"/>
    <w:unhideWhenUsed/>
    <w:qFormat/>
    <w:rsid w:val="00B37030"/>
    <w:pPr>
      <w:keepNext/>
      <w:spacing w:before="360" w:after="120" w:line="240" w:lineRule="auto"/>
      <w:ind w:left="0"/>
    </w:pPr>
    <w:rPr>
      <w:b/>
      <w:iCs/>
      <w:noProof/>
      <w:szCs w:val="18"/>
    </w:rPr>
  </w:style>
  <w:style w:type="character" w:customStyle="1" w:styleId="LegendaZnak">
    <w:name w:val="Legenda Znak"/>
    <w:aliases w:val="podpis Znak,Legenda Znak Znak Znak Znak1,Legenda Znak Znak Znak1,Legenda Znak Znak Znak Znak Znak,Legenda Znak Znak Znak Znak Znak Znak Znak1,Legenda Znak Znak Znak Znak Znak Znak Znak Znak,podpis pod tabelą Znak,Wykres-podpis Znak"/>
    <w:basedOn w:val="Domylnaczcionkaakapitu"/>
    <w:link w:val="Legenda"/>
    <w:uiPriority w:val="35"/>
    <w:rsid w:val="00B37030"/>
    <w:rPr>
      <w:b/>
      <w:iCs/>
      <w:noProof/>
      <w:szCs w:val="18"/>
    </w:rPr>
  </w:style>
  <w:style w:type="paragraph" w:styleId="Spisilustracji">
    <w:name w:val="table of figures"/>
    <w:basedOn w:val="Normalny"/>
    <w:next w:val="Normalny"/>
    <w:link w:val="SpisilustracjiZnak"/>
    <w:uiPriority w:val="99"/>
    <w:unhideWhenUsed/>
    <w:qFormat/>
    <w:rsid w:val="006D4B22"/>
    <w:pPr>
      <w:spacing w:before="0" w:after="0"/>
      <w:ind w:left="480" w:hanging="480"/>
    </w:pPr>
    <w:rPr>
      <w:rFonts w:asciiTheme="minorHAnsi" w:hAnsiTheme="minorHAnsi" w:cstheme="minorHAnsi"/>
      <w:smallCaps/>
      <w:sz w:val="20"/>
      <w:szCs w:val="20"/>
    </w:rPr>
  </w:style>
  <w:style w:type="character" w:customStyle="1" w:styleId="SpisilustracjiZnak">
    <w:name w:val="Spis ilustracji Znak"/>
    <w:basedOn w:val="Domylnaczcionkaakapitu"/>
    <w:link w:val="Spisilustracji"/>
    <w:uiPriority w:val="99"/>
    <w:rsid w:val="00514E0C"/>
    <w:rPr>
      <w:rFonts w:asciiTheme="minorHAnsi" w:hAnsiTheme="minorHAnsi" w:cstheme="minorHAnsi"/>
      <w:smallCaps/>
      <w:sz w:val="20"/>
      <w:szCs w:val="20"/>
    </w:rPr>
  </w:style>
  <w:style w:type="character" w:styleId="Odwoaniedokomentarza">
    <w:name w:val="annotation reference"/>
    <w:basedOn w:val="Domylnaczcionkaakapitu"/>
    <w:uiPriority w:val="99"/>
    <w:semiHidden/>
    <w:unhideWhenUsed/>
    <w:rsid w:val="009B2EB4"/>
    <w:rPr>
      <w:sz w:val="16"/>
      <w:szCs w:val="16"/>
    </w:rPr>
  </w:style>
  <w:style w:type="paragraph" w:styleId="Tekstkomentarza">
    <w:name w:val="annotation text"/>
    <w:basedOn w:val="Normalny"/>
    <w:link w:val="TekstkomentarzaZnak"/>
    <w:uiPriority w:val="99"/>
    <w:unhideWhenUsed/>
    <w:rsid w:val="009B2EB4"/>
    <w:pPr>
      <w:spacing w:line="240" w:lineRule="auto"/>
    </w:pPr>
    <w:rPr>
      <w:sz w:val="20"/>
      <w:szCs w:val="20"/>
    </w:rPr>
  </w:style>
  <w:style w:type="character" w:customStyle="1" w:styleId="TekstkomentarzaZnak">
    <w:name w:val="Tekst komentarza Znak"/>
    <w:basedOn w:val="Domylnaczcionkaakapitu"/>
    <w:link w:val="Tekstkomentarza"/>
    <w:uiPriority w:val="99"/>
    <w:rsid w:val="009B2EB4"/>
    <w:rPr>
      <w:sz w:val="20"/>
      <w:szCs w:val="20"/>
      <w:lang w:val="en-AU"/>
    </w:rPr>
  </w:style>
  <w:style w:type="paragraph" w:styleId="Tematkomentarza">
    <w:name w:val="annotation subject"/>
    <w:basedOn w:val="Tekstkomentarza"/>
    <w:next w:val="Tekstkomentarza"/>
    <w:link w:val="TematkomentarzaZnak"/>
    <w:uiPriority w:val="99"/>
    <w:semiHidden/>
    <w:unhideWhenUsed/>
    <w:rsid w:val="009B2EB4"/>
    <w:rPr>
      <w:b/>
      <w:bCs/>
    </w:rPr>
  </w:style>
  <w:style w:type="character" w:customStyle="1" w:styleId="TematkomentarzaZnak">
    <w:name w:val="Temat komentarza Znak"/>
    <w:basedOn w:val="TekstkomentarzaZnak"/>
    <w:link w:val="Tematkomentarza"/>
    <w:uiPriority w:val="99"/>
    <w:semiHidden/>
    <w:rsid w:val="009B2EB4"/>
    <w:rPr>
      <w:b/>
      <w:bCs/>
      <w:sz w:val="20"/>
      <w:szCs w:val="20"/>
      <w:lang w:val="en-AU"/>
    </w:rPr>
  </w:style>
  <w:style w:type="paragraph" w:customStyle="1" w:styleId="elementgraficznytabela">
    <w:name w:val="element graficzny / tabela"/>
    <w:basedOn w:val="Normalny"/>
    <w:next w:val="podpiselementu"/>
    <w:link w:val="elementgraficznytabelaZnak"/>
    <w:qFormat/>
    <w:rsid w:val="00701C23"/>
    <w:pPr>
      <w:keepNext/>
      <w:spacing w:after="120"/>
      <w:ind w:left="0"/>
    </w:pPr>
    <w:rPr>
      <w:noProof/>
    </w:rPr>
  </w:style>
  <w:style w:type="paragraph" w:customStyle="1" w:styleId="podpiselementu">
    <w:name w:val="podpis elementu"/>
    <w:basedOn w:val="Normalny"/>
    <w:next w:val="Normalny"/>
    <w:link w:val="podpiselementuZnak"/>
    <w:qFormat/>
    <w:rsid w:val="00257314"/>
    <w:pPr>
      <w:spacing w:after="360"/>
      <w:ind w:left="0"/>
      <w:jc w:val="right"/>
    </w:pPr>
    <w:rPr>
      <w:rFonts w:ascii="Calibri Light" w:hAnsi="Calibri Light"/>
    </w:rPr>
  </w:style>
  <w:style w:type="character" w:customStyle="1" w:styleId="podpiselementuZnak">
    <w:name w:val="podpis elementu Znak"/>
    <w:basedOn w:val="elementgraficznytabelaZnak"/>
    <w:link w:val="podpiselementu"/>
    <w:rsid w:val="00257314"/>
    <w:rPr>
      <w:rFonts w:ascii="Calibri Light" w:hAnsi="Calibri Light"/>
      <w:noProof/>
      <w:sz w:val="24"/>
    </w:rPr>
  </w:style>
  <w:style w:type="character" w:customStyle="1" w:styleId="elementgraficznytabelaZnak">
    <w:name w:val="element graficzny / tabela Znak"/>
    <w:basedOn w:val="Domylnaczcionkaakapitu"/>
    <w:link w:val="elementgraficznytabela"/>
    <w:rsid w:val="00701C23"/>
    <w:rPr>
      <w:noProof/>
      <w:sz w:val="24"/>
    </w:rPr>
  </w:style>
  <w:style w:type="character" w:styleId="Odwoaniedelikatne">
    <w:name w:val="Subtle Reference"/>
    <w:basedOn w:val="Domylnaczcionkaakapitu"/>
    <w:uiPriority w:val="31"/>
    <w:rsid w:val="00E40A73"/>
    <w:rPr>
      <w:smallCaps/>
      <w:color w:val="5A5A5A" w:themeColor="text1" w:themeTint="A5"/>
    </w:rPr>
  </w:style>
  <w:style w:type="character" w:customStyle="1" w:styleId="Nierozpoznanawzmianka1">
    <w:name w:val="Nierozpoznana wzmianka1"/>
    <w:basedOn w:val="Domylnaczcionkaakapitu"/>
    <w:uiPriority w:val="99"/>
    <w:semiHidden/>
    <w:unhideWhenUsed/>
    <w:rsid w:val="008E7925"/>
    <w:rPr>
      <w:color w:val="605E5C"/>
      <w:shd w:val="clear" w:color="auto" w:fill="E1DFDD"/>
    </w:rPr>
  </w:style>
  <w:style w:type="paragraph" w:customStyle="1" w:styleId="metryczka">
    <w:name w:val="metryczka"/>
    <w:basedOn w:val="Normalny"/>
    <w:link w:val="metryczkaZnak"/>
    <w:qFormat/>
    <w:rsid w:val="009E4CBF"/>
    <w:pPr>
      <w:spacing w:after="120"/>
      <w:ind w:left="0"/>
    </w:pPr>
  </w:style>
  <w:style w:type="character" w:customStyle="1" w:styleId="metryczkaZnak">
    <w:name w:val="metryczka Znak"/>
    <w:basedOn w:val="elementgraficznytabelaZnak"/>
    <w:link w:val="metryczka"/>
    <w:rsid w:val="009E4CBF"/>
    <w:rPr>
      <w:noProof/>
      <w:sz w:val="24"/>
      <w:lang w:val="en-AU"/>
    </w:rPr>
  </w:style>
  <w:style w:type="character" w:customStyle="1" w:styleId="A3">
    <w:name w:val="A3"/>
    <w:uiPriority w:val="99"/>
    <w:rsid w:val="008A1ECB"/>
    <w:rPr>
      <w:rFonts w:cs="Cambria"/>
      <w:color w:val="000000"/>
      <w:sz w:val="20"/>
      <w:szCs w:val="20"/>
    </w:rPr>
  </w:style>
  <w:style w:type="table" w:customStyle="1" w:styleId="CWD">
    <w:name w:val="CWD"/>
    <w:basedOn w:val="Standardowy"/>
    <w:uiPriority w:val="99"/>
    <w:rsid w:val="00026283"/>
    <w:pPr>
      <w:spacing w:after="0"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paragraph" w:customStyle="1" w:styleId="Punktorp1">
    <w:name w:val="Punktor_p1"/>
    <w:basedOn w:val="Akapitzlist"/>
    <w:link w:val="Punktorp1Znak"/>
    <w:rsid w:val="00861637"/>
    <w:pPr>
      <w:numPr>
        <w:numId w:val="5"/>
      </w:numPr>
      <w:spacing w:before="60" w:after="60" w:line="240" w:lineRule="auto"/>
      <w:jc w:val="both"/>
    </w:pPr>
    <w:rPr>
      <w:rFonts w:cstheme="minorHAnsi"/>
      <w:noProof w:val="0"/>
      <w:color w:val="000000" w:themeColor="text1"/>
      <w:sz w:val="21"/>
      <w:szCs w:val="21"/>
    </w:rPr>
  </w:style>
  <w:style w:type="character" w:customStyle="1" w:styleId="Punktorp1Znak">
    <w:name w:val="Punktor_p1 Znak"/>
    <w:basedOn w:val="Domylnaczcionkaakapitu"/>
    <w:link w:val="Punktorp1"/>
    <w:rsid w:val="00594894"/>
    <w:rPr>
      <w:rFonts w:cstheme="minorHAnsi"/>
      <w:color w:val="000000" w:themeColor="text1"/>
      <w:sz w:val="21"/>
      <w:szCs w:val="21"/>
    </w:rPr>
  </w:style>
  <w:style w:type="character" w:customStyle="1" w:styleId="Nagwek7Znak">
    <w:name w:val="Nagłówek 7 Znak"/>
    <w:basedOn w:val="Domylnaczcionkaakapitu"/>
    <w:link w:val="Nagwek7"/>
    <w:uiPriority w:val="9"/>
    <w:semiHidden/>
    <w:rsid w:val="00594894"/>
    <w:rPr>
      <w:rFonts w:asciiTheme="majorHAnsi" w:eastAsiaTheme="majorEastAsia" w:hAnsiTheme="majorHAnsi" w:cstheme="majorBidi"/>
      <w:i/>
      <w:iCs/>
      <w:color w:val="1F3763" w:themeColor="accent1" w:themeShade="7F"/>
      <w:sz w:val="21"/>
      <w:szCs w:val="21"/>
      <w:lang w:eastAsia="pl-PL"/>
    </w:rPr>
  </w:style>
  <w:style w:type="character" w:customStyle="1" w:styleId="Nagwek8Znak">
    <w:name w:val="Nagłówek 8 Znak"/>
    <w:basedOn w:val="Domylnaczcionkaakapitu"/>
    <w:link w:val="Nagwek8"/>
    <w:uiPriority w:val="9"/>
    <w:semiHidden/>
    <w:rsid w:val="00594894"/>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594894"/>
    <w:rPr>
      <w:rFonts w:asciiTheme="majorHAnsi" w:eastAsiaTheme="majorEastAsia" w:hAnsiTheme="majorHAnsi" w:cstheme="majorBidi"/>
      <w:i/>
      <w:iCs/>
      <w:color w:val="272727" w:themeColor="text1" w:themeTint="D8"/>
      <w:sz w:val="21"/>
      <w:szCs w:val="21"/>
      <w:lang w:eastAsia="pl-PL"/>
    </w:rPr>
  </w:style>
  <w:style w:type="paragraph" w:customStyle="1" w:styleId="Podpiselementugraficznego">
    <w:name w:val="Podpis elementu graficznego"/>
    <w:basedOn w:val="Legenda"/>
    <w:next w:val="Normalny"/>
    <w:link w:val="PodpiselementugraficznegoZnak"/>
    <w:rsid w:val="00594894"/>
    <w:pPr>
      <w:keepNext w:val="0"/>
      <w:spacing w:before="0" w:after="240"/>
      <w:jc w:val="right"/>
    </w:pPr>
    <w:rPr>
      <w:b w:val="0"/>
      <w:bCs/>
      <w:i/>
      <w:lang w:eastAsia="ja-JP"/>
    </w:rPr>
  </w:style>
  <w:style w:type="character" w:customStyle="1" w:styleId="PodpiselementugraficznegoZnak">
    <w:name w:val="Podpis elementu graficznego Znak"/>
    <w:basedOn w:val="LegendaZnak"/>
    <w:link w:val="Podpiselementugraficznego"/>
    <w:rsid w:val="00594894"/>
    <w:rPr>
      <w:b w:val="0"/>
      <w:bCs/>
      <w:i/>
      <w:iCs/>
      <w:noProof/>
      <w:sz w:val="24"/>
      <w:szCs w:val="18"/>
      <w:lang w:eastAsia="ja-JP"/>
    </w:rPr>
  </w:style>
  <w:style w:type="paragraph" w:customStyle="1" w:styleId="Elementgraficzny">
    <w:name w:val="Element graficzny"/>
    <w:basedOn w:val="Normalny"/>
    <w:next w:val="podpiselementu"/>
    <w:link w:val="ElementgraficznyZnak"/>
    <w:qFormat/>
    <w:rsid w:val="009A0CDD"/>
    <w:pPr>
      <w:keepNext/>
      <w:spacing w:after="0"/>
      <w:ind w:left="0"/>
    </w:pPr>
    <w:rPr>
      <w:noProof/>
    </w:rPr>
  </w:style>
  <w:style w:type="character" w:customStyle="1" w:styleId="ElementgraficznyZnak">
    <w:name w:val="Element graficzny Znak"/>
    <w:basedOn w:val="Domylnaczcionkaakapitu"/>
    <w:link w:val="Elementgraficzny"/>
    <w:rsid w:val="009A0CDD"/>
    <w:rPr>
      <w:noProof/>
      <w:sz w:val="24"/>
    </w:rPr>
  </w:style>
  <w:style w:type="paragraph" w:styleId="NormalnyWeb">
    <w:name w:val="Normal (Web)"/>
    <w:basedOn w:val="Normalny"/>
    <w:link w:val="NormalnyWebZnak"/>
    <w:uiPriority w:val="99"/>
    <w:unhideWhenUsed/>
    <w:rsid w:val="00594894"/>
    <w:pPr>
      <w:spacing w:before="100" w:beforeAutospacing="1" w:after="100" w:afterAutospacing="1" w:line="240" w:lineRule="auto"/>
      <w:ind w:left="0"/>
      <w:jc w:val="both"/>
    </w:pPr>
    <w:rPr>
      <w:rFonts w:ascii="Times New Roman" w:eastAsia="Times New Roman" w:hAnsi="Times New Roman" w:cs="Times New Roman"/>
      <w:color w:val="000000" w:themeColor="text1"/>
      <w:szCs w:val="21"/>
    </w:rPr>
  </w:style>
  <w:style w:type="paragraph" w:customStyle="1" w:styleId="Default">
    <w:name w:val="Default"/>
    <w:rsid w:val="00594894"/>
    <w:pPr>
      <w:suppressAutoHyphens/>
      <w:spacing w:after="0" w:line="240" w:lineRule="auto"/>
    </w:pPr>
    <w:rPr>
      <w:rFonts w:ascii="Liberation Serif" w:eastAsia="Times New Roman" w:hAnsi="Liberation Serif" w:cs="Liberation Serif"/>
      <w:color w:val="000000"/>
      <w:kern w:val="2"/>
      <w:lang w:eastAsia="zh-CN" w:bidi="hi-IN"/>
    </w:rPr>
  </w:style>
  <w:style w:type="character" w:customStyle="1" w:styleId="TekstdymkaZnak">
    <w:name w:val="Tekst dymka Znak"/>
    <w:basedOn w:val="Domylnaczcionkaakapitu"/>
    <w:link w:val="Tekstdymka"/>
    <w:uiPriority w:val="99"/>
    <w:semiHidden/>
    <w:rsid w:val="00594894"/>
    <w:rPr>
      <w:rFonts w:ascii="Segoe UI" w:eastAsia="Times New Roman" w:hAnsi="Segoe UI" w:cs="Segoe UI"/>
      <w:color w:val="000000" w:themeColor="text1"/>
      <w:sz w:val="18"/>
      <w:szCs w:val="18"/>
      <w:lang w:eastAsia="pl-PL"/>
    </w:rPr>
  </w:style>
  <w:style w:type="paragraph" w:styleId="Tekstdymka">
    <w:name w:val="Balloon Text"/>
    <w:basedOn w:val="Normalny"/>
    <w:link w:val="TekstdymkaZnak"/>
    <w:uiPriority w:val="99"/>
    <w:semiHidden/>
    <w:unhideWhenUsed/>
    <w:rsid w:val="00594894"/>
    <w:pPr>
      <w:spacing w:before="0" w:after="0" w:line="240" w:lineRule="auto"/>
      <w:ind w:left="0"/>
      <w:jc w:val="both"/>
    </w:pPr>
    <w:rPr>
      <w:rFonts w:ascii="Segoe UI" w:eastAsia="Times New Roman" w:hAnsi="Segoe UI" w:cs="Segoe UI"/>
      <w:color w:val="000000" w:themeColor="text1"/>
      <w:sz w:val="18"/>
      <w:szCs w:val="18"/>
    </w:rPr>
  </w:style>
  <w:style w:type="character" w:customStyle="1" w:styleId="eop">
    <w:name w:val="eop"/>
    <w:basedOn w:val="Domylnaczcionkaakapitu"/>
    <w:rsid w:val="00594894"/>
  </w:style>
  <w:style w:type="paragraph" w:customStyle="1" w:styleId="paragraph">
    <w:name w:val="paragraph"/>
    <w:basedOn w:val="Normalny"/>
    <w:rsid w:val="00594894"/>
    <w:pPr>
      <w:spacing w:before="100" w:beforeAutospacing="1" w:after="100" w:afterAutospacing="1" w:line="240" w:lineRule="auto"/>
      <w:ind w:left="0"/>
      <w:jc w:val="both"/>
    </w:pPr>
    <w:rPr>
      <w:rFonts w:ascii="Times New Roman" w:eastAsia="Times New Roman" w:hAnsi="Times New Roman" w:cs="Times New Roman"/>
      <w:color w:val="000000" w:themeColor="text1"/>
      <w:szCs w:val="21"/>
    </w:rPr>
  </w:style>
  <w:style w:type="paragraph" w:customStyle="1" w:styleId="SWpunktor">
    <w:name w:val="SW punktor"/>
    <w:basedOn w:val="Normalny"/>
    <w:link w:val="SWpunktorZnak"/>
    <w:rsid w:val="00594894"/>
    <w:pPr>
      <w:spacing w:before="60" w:after="60" w:line="240" w:lineRule="auto"/>
      <w:ind w:left="0"/>
      <w:jc w:val="both"/>
    </w:pPr>
    <w:rPr>
      <w:rFonts w:ascii="Tahoma" w:eastAsia="Times New Roman" w:hAnsi="Tahoma" w:cs="Times New Roman"/>
      <w:color w:val="000000" w:themeColor="text1"/>
      <w:sz w:val="21"/>
      <w:szCs w:val="21"/>
      <w:lang w:val="x-none" w:eastAsia="x-none"/>
    </w:rPr>
  </w:style>
  <w:style w:type="character" w:customStyle="1" w:styleId="SWpunktorZnak">
    <w:name w:val="SW punktor Znak"/>
    <w:link w:val="SWpunktor"/>
    <w:rsid w:val="00594894"/>
    <w:rPr>
      <w:rFonts w:ascii="Tahoma" w:eastAsia="Times New Roman" w:hAnsi="Tahoma" w:cs="Times New Roman"/>
      <w:color w:val="000000" w:themeColor="text1"/>
      <w:sz w:val="21"/>
      <w:szCs w:val="21"/>
      <w:lang w:val="x-none" w:eastAsia="x-none"/>
    </w:rPr>
  </w:style>
  <w:style w:type="paragraph" w:customStyle="1" w:styleId="xmsolistparagraph">
    <w:name w:val="x_msolistparagraph"/>
    <w:basedOn w:val="Normalny"/>
    <w:rsid w:val="00594894"/>
    <w:pPr>
      <w:spacing w:before="0" w:after="0" w:line="240" w:lineRule="auto"/>
      <w:ind w:left="720"/>
      <w:jc w:val="both"/>
    </w:pPr>
    <w:rPr>
      <w:rFonts w:eastAsia="Times New Roman"/>
      <w:color w:val="000000" w:themeColor="text1"/>
      <w:sz w:val="21"/>
      <w:szCs w:val="21"/>
    </w:rPr>
  </w:style>
  <w:style w:type="character" w:customStyle="1" w:styleId="normaltextrun">
    <w:name w:val="normaltextrun"/>
    <w:basedOn w:val="Domylnaczcionkaakapitu"/>
    <w:rsid w:val="00594894"/>
  </w:style>
  <w:style w:type="paragraph" w:customStyle="1" w:styleId="Styl1">
    <w:name w:val="Styl1"/>
    <w:basedOn w:val="Nagwek3"/>
    <w:link w:val="Styl1Znak"/>
    <w:autoRedefine/>
    <w:rsid w:val="00594894"/>
    <w:pPr>
      <w:widowControl w:val="0"/>
      <w:numPr>
        <w:ilvl w:val="0"/>
        <w:numId w:val="0"/>
      </w:numPr>
      <w:pBdr>
        <w:top w:val="single" w:sz="6" w:space="1" w:color="2F5496" w:themeColor="accent1" w:themeShade="BF"/>
      </w:pBdr>
      <w:suppressAutoHyphens/>
      <w:spacing w:before="1080" w:after="240" w:line="240" w:lineRule="auto"/>
    </w:pPr>
    <w:rPr>
      <w:rFonts w:ascii="Lato Heavy" w:hAnsi="Lato Heavy" w:cs="Arial"/>
      <w:bCs/>
      <w:iCs/>
      <w:color w:val="2F5496" w:themeColor="accent1" w:themeShade="BF"/>
      <w:sz w:val="28"/>
      <w:szCs w:val="28"/>
      <w:lang w:val="en-AU"/>
    </w:rPr>
  </w:style>
  <w:style w:type="character" w:customStyle="1" w:styleId="Styl1Znak">
    <w:name w:val="Styl1 Znak"/>
    <w:basedOn w:val="Nagwek3Znak"/>
    <w:link w:val="Styl1"/>
    <w:rsid w:val="00594894"/>
    <w:rPr>
      <w:rFonts w:ascii="Lato Heavy" w:eastAsiaTheme="majorEastAsia" w:hAnsi="Lato Heavy" w:cs="Arial"/>
      <w:b/>
      <w:bCs/>
      <w:iCs/>
      <w:noProof/>
      <w:color w:val="2F5496" w:themeColor="accent1" w:themeShade="BF"/>
      <w:sz w:val="28"/>
      <w:szCs w:val="28"/>
      <w:lang w:val="en-AU" w:eastAsia="pl-PL"/>
    </w:rPr>
  </w:style>
  <w:style w:type="paragraph" w:customStyle="1" w:styleId="normalny0">
    <w:name w:val="normalny"/>
    <w:basedOn w:val="Normalny"/>
    <w:link w:val="normalnyZnak"/>
    <w:rsid w:val="00594894"/>
    <w:pPr>
      <w:spacing w:before="0" w:after="120" w:line="240" w:lineRule="auto"/>
      <w:ind w:left="0"/>
      <w:jc w:val="both"/>
    </w:pPr>
    <w:rPr>
      <w:rFonts w:eastAsia="Times New Roman" w:cs="Arial"/>
      <w:color w:val="000000" w:themeColor="text1"/>
      <w:sz w:val="21"/>
      <w:szCs w:val="21"/>
    </w:rPr>
  </w:style>
  <w:style w:type="character" w:customStyle="1" w:styleId="normalnyZnak">
    <w:name w:val="normalny Znak"/>
    <w:basedOn w:val="Domylnaczcionkaakapitu"/>
    <w:link w:val="normalny0"/>
    <w:rsid w:val="00594894"/>
    <w:rPr>
      <w:rFonts w:eastAsia="Times New Roman" w:cs="Arial"/>
      <w:color w:val="000000" w:themeColor="text1"/>
      <w:sz w:val="21"/>
      <w:szCs w:val="21"/>
      <w:lang w:eastAsia="pl-PL"/>
    </w:rPr>
  </w:style>
  <w:style w:type="paragraph" w:customStyle="1" w:styleId="wypunktowanie1">
    <w:name w:val="wypunktowanie1"/>
    <w:basedOn w:val="Normalny"/>
    <w:link w:val="wypunktowanie1Znak"/>
    <w:autoRedefine/>
    <w:rsid w:val="00594894"/>
    <w:pPr>
      <w:numPr>
        <w:numId w:val="6"/>
      </w:numPr>
      <w:spacing w:before="60" w:after="60" w:line="240" w:lineRule="auto"/>
      <w:jc w:val="both"/>
    </w:pPr>
    <w:rPr>
      <w:rFonts w:eastAsia="Times New Roman" w:cs="Arial"/>
      <w:color w:val="000000" w:themeColor="text1"/>
      <w:sz w:val="21"/>
      <w:szCs w:val="21"/>
    </w:rPr>
  </w:style>
  <w:style w:type="character" w:customStyle="1" w:styleId="wypunktowanie1Znak">
    <w:name w:val="wypunktowanie1 Znak"/>
    <w:basedOn w:val="Domylnaczcionkaakapitu"/>
    <w:link w:val="wypunktowanie1"/>
    <w:rsid w:val="00594894"/>
    <w:rPr>
      <w:rFonts w:eastAsia="Times New Roman" w:cs="Arial"/>
      <w:color w:val="000000" w:themeColor="text1"/>
      <w:sz w:val="21"/>
      <w:szCs w:val="21"/>
    </w:rPr>
  </w:style>
  <w:style w:type="character" w:customStyle="1" w:styleId="TekstprzypisukocowegoZnak">
    <w:name w:val="Tekst przypisu końcowego Znak"/>
    <w:basedOn w:val="Domylnaczcionkaakapitu"/>
    <w:link w:val="Tekstprzypisukocowego"/>
    <w:uiPriority w:val="99"/>
    <w:semiHidden/>
    <w:rsid w:val="00594894"/>
    <w:rPr>
      <w:rFonts w:eastAsia="Times New Roman" w:cs="Arial"/>
      <w:color w:val="000000" w:themeColor="text1"/>
      <w:sz w:val="20"/>
      <w:szCs w:val="20"/>
      <w:lang w:eastAsia="pl-PL"/>
    </w:rPr>
  </w:style>
  <w:style w:type="paragraph" w:styleId="Tekstprzypisukocowego">
    <w:name w:val="endnote text"/>
    <w:basedOn w:val="Normalny"/>
    <w:link w:val="TekstprzypisukocowegoZnak"/>
    <w:uiPriority w:val="99"/>
    <w:semiHidden/>
    <w:unhideWhenUsed/>
    <w:rsid w:val="00594894"/>
    <w:pPr>
      <w:spacing w:before="0" w:after="0" w:line="240" w:lineRule="auto"/>
      <w:ind w:left="0"/>
      <w:jc w:val="both"/>
    </w:pPr>
    <w:rPr>
      <w:rFonts w:eastAsia="Times New Roman" w:cs="Arial"/>
      <w:color w:val="000000" w:themeColor="text1"/>
      <w:sz w:val="20"/>
      <w:szCs w:val="20"/>
    </w:rPr>
  </w:style>
  <w:style w:type="character" w:customStyle="1" w:styleId="UnresolvedMention1">
    <w:name w:val="Unresolved Mention1"/>
    <w:basedOn w:val="Domylnaczcionkaakapitu"/>
    <w:uiPriority w:val="99"/>
    <w:unhideWhenUsed/>
    <w:rsid w:val="00594894"/>
    <w:rPr>
      <w:color w:val="605E5C"/>
      <w:shd w:val="clear" w:color="auto" w:fill="E1DFDD"/>
    </w:rPr>
  </w:style>
  <w:style w:type="character" w:customStyle="1" w:styleId="Mention1">
    <w:name w:val="Mention1"/>
    <w:basedOn w:val="Domylnaczcionkaakapitu"/>
    <w:uiPriority w:val="99"/>
    <w:unhideWhenUsed/>
    <w:rsid w:val="00594894"/>
    <w:rPr>
      <w:color w:val="2B579A"/>
      <w:shd w:val="clear" w:color="auto" w:fill="E1DFDD"/>
    </w:rPr>
  </w:style>
  <w:style w:type="paragraph" w:customStyle="1" w:styleId="OkadkaPodtytu">
    <w:name w:val="Okładka Podtytuł"/>
    <w:basedOn w:val="normalny0"/>
    <w:link w:val="OkadkaPodtytuZnak"/>
    <w:rsid w:val="00594894"/>
    <w:pPr>
      <w:shd w:val="clear" w:color="auto" w:fill="2F5496" w:themeFill="accent1" w:themeFillShade="BF"/>
      <w:jc w:val="center"/>
    </w:pPr>
    <w:rPr>
      <w:color w:val="B4C6E7" w:themeColor="accent1" w:themeTint="66"/>
    </w:rPr>
  </w:style>
  <w:style w:type="character" w:customStyle="1" w:styleId="OkadkaPodtytuZnak">
    <w:name w:val="Okładka Podtytuł Znak"/>
    <w:basedOn w:val="normalnyZnak"/>
    <w:link w:val="OkadkaPodtytu"/>
    <w:rsid w:val="00594894"/>
    <w:rPr>
      <w:rFonts w:eastAsia="Times New Roman" w:cs="Arial"/>
      <w:color w:val="B4C6E7" w:themeColor="accent1" w:themeTint="66"/>
      <w:sz w:val="21"/>
      <w:szCs w:val="21"/>
      <w:shd w:val="clear" w:color="auto" w:fill="2F5496" w:themeFill="accent1" w:themeFillShade="BF"/>
      <w:lang w:eastAsia="pl-PL"/>
    </w:rPr>
  </w:style>
  <w:style w:type="paragraph" w:customStyle="1" w:styleId="IlustracjaOkadka">
    <w:name w:val="Ilustracja Okładka"/>
    <w:basedOn w:val="Normalny"/>
    <w:link w:val="IlustracjaOkadkaZnak"/>
    <w:rsid w:val="00594894"/>
    <w:pPr>
      <w:spacing w:before="0" w:after="960" w:line="240" w:lineRule="auto"/>
      <w:ind w:left="0"/>
      <w:jc w:val="center"/>
    </w:pPr>
    <w:rPr>
      <w:rFonts w:eastAsia="Times New Roman" w:cs="Arial"/>
      <w:color w:val="000000" w:themeColor="text1"/>
      <w:sz w:val="21"/>
      <w:szCs w:val="21"/>
    </w:rPr>
  </w:style>
  <w:style w:type="character" w:customStyle="1" w:styleId="IlustracjaOkadkaZnak">
    <w:name w:val="Ilustracja Okładka Znak"/>
    <w:basedOn w:val="Domylnaczcionkaakapitu"/>
    <w:link w:val="IlustracjaOkadka"/>
    <w:rsid w:val="00594894"/>
    <w:rPr>
      <w:rFonts w:eastAsia="Times New Roman" w:cs="Arial"/>
      <w:color w:val="000000" w:themeColor="text1"/>
      <w:sz w:val="21"/>
      <w:szCs w:val="21"/>
      <w:lang w:eastAsia="pl-PL"/>
    </w:rPr>
  </w:style>
  <w:style w:type="character" w:styleId="Uwydatnienie">
    <w:name w:val="Emphasis"/>
    <w:basedOn w:val="Domylnaczcionkaakapitu"/>
    <w:uiPriority w:val="20"/>
    <w:qFormat/>
    <w:rsid w:val="00594894"/>
    <w:rPr>
      <w:i/>
      <w:iCs/>
    </w:rPr>
  </w:style>
  <w:style w:type="paragraph" w:customStyle="1" w:styleId="Rycina-NUMERACJA">
    <w:name w:val="Rycina - NUMERACJA"/>
    <w:basedOn w:val="Akapitzlist"/>
    <w:next w:val="Rycina-OBRAZEK"/>
    <w:link w:val="Rycina-NUMERACJAZnak"/>
    <w:rsid w:val="00594894"/>
    <w:pPr>
      <w:keepNext/>
      <w:numPr>
        <w:numId w:val="7"/>
      </w:numPr>
      <w:spacing w:before="360" w:after="120" w:line="240" w:lineRule="auto"/>
      <w:contextualSpacing w:val="0"/>
    </w:pPr>
    <w:rPr>
      <w:b/>
      <w:bCs/>
      <w:sz w:val="21"/>
      <w:szCs w:val="21"/>
      <w:lang w:eastAsia="ja-JP"/>
    </w:rPr>
  </w:style>
  <w:style w:type="paragraph" w:customStyle="1" w:styleId="Rycina-OBRAZEK">
    <w:name w:val="Rycina - OBRAZEK"/>
    <w:basedOn w:val="Normalny"/>
    <w:next w:val="Rycina-PODPIS"/>
    <w:link w:val="Rycina-OBRAZEKZnak"/>
    <w:rsid w:val="00594894"/>
    <w:pPr>
      <w:keepNext/>
      <w:spacing w:before="0" w:after="120" w:line="240" w:lineRule="auto"/>
      <w:ind w:left="0"/>
      <w:jc w:val="center"/>
    </w:pPr>
    <w:rPr>
      <w:rFonts w:eastAsia="Times New Roman" w:cs="Arial"/>
      <w:color w:val="000000" w:themeColor="text1"/>
      <w:sz w:val="21"/>
      <w:szCs w:val="21"/>
      <w:lang w:eastAsia="ja-JP"/>
    </w:rPr>
  </w:style>
  <w:style w:type="paragraph" w:customStyle="1" w:styleId="Rycina-PODPIS">
    <w:name w:val="Rycina - PODPIS"/>
    <w:basedOn w:val="Normalny"/>
    <w:next w:val="Normalny"/>
    <w:link w:val="Rycina-PODPISZnak"/>
    <w:rsid w:val="00594894"/>
    <w:pPr>
      <w:spacing w:before="0" w:after="360" w:line="240" w:lineRule="auto"/>
      <w:ind w:left="0"/>
      <w:jc w:val="right"/>
    </w:pPr>
    <w:rPr>
      <w:rFonts w:eastAsia="Times New Roman" w:cs="Arial"/>
      <w:i/>
      <w:iCs/>
      <w:color w:val="8EAADB" w:themeColor="accent1" w:themeTint="99"/>
      <w:sz w:val="18"/>
      <w:szCs w:val="18"/>
    </w:rPr>
  </w:style>
  <w:style w:type="character" w:customStyle="1" w:styleId="Rycina-PODPISZnak">
    <w:name w:val="Rycina - PODPIS Znak"/>
    <w:basedOn w:val="Domylnaczcionkaakapitu"/>
    <w:link w:val="Rycina-PODPIS"/>
    <w:rsid w:val="00594894"/>
    <w:rPr>
      <w:rFonts w:eastAsia="Times New Roman" w:cs="Arial"/>
      <w:i/>
      <w:iCs/>
      <w:color w:val="8EAADB" w:themeColor="accent1" w:themeTint="99"/>
      <w:sz w:val="18"/>
      <w:szCs w:val="18"/>
      <w:lang w:eastAsia="pl-PL"/>
    </w:rPr>
  </w:style>
  <w:style w:type="character" w:customStyle="1" w:styleId="Rycina-OBRAZEKZnak">
    <w:name w:val="Rycina - OBRAZEK Znak"/>
    <w:basedOn w:val="Domylnaczcionkaakapitu"/>
    <w:link w:val="Rycina-OBRAZEK"/>
    <w:rsid w:val="00594894"/>
    <w:rPr>
      <w:rFonts w:eastAsia="Times New Roman" w:cs="Arial"/>
      <w:color w:val="000000" w:themeColor="text1"/>
      <w:sz w:val="21"/>
      <w:szCs w:val="21"/>
      <w:lang w:eastAsia="ja-JP"/>
    </w:rPr>
  </w:style>
  <w:style w:type="character" w:customStyle="1" w:styleId="Rycina-NUMERACJAZnak">
    <w:name w:val="Rycina - NUMERACJA Znak"/>
    <w:basedOn w:val="AkapitzlistZnak"/>
    <w:link w:val="Rycina-NUMERACJA"/>
    <w:rsid w:val="00594894"/>
    <w:rPr>
      <w:b/>
      <w:bCs/>
      <w:noProof/>
      <w:sz w:val="21"/>
      <w:szCs w:val="21"/>
      <w:lang w:eastAsia="ja-JP"/>
    </w:rPr>
  </w:style>
  <w:style w:type="paragraph" w:customStyle="1" w:styleId="Numeracjastron">
    <w:name w:val="Numeracja stron"/>
    <w:basedOn w:val="Stopka"/>
    <w:link w:val="NumeracjastronZnak"/>
    <w:rsid w:val="00594894"/>
    <w:pPr>
      <w:ind w:left="0"/>
      <w:jc w:val="center"/>
    </w:pPr>
    <w:rPr>
      <w:rFonts w:eastAsia="Times New Roman" w:cs="Arial"/>
      <w:sz w:val="21"/>
      <w:szCs w:val="21"/>
    </w:rPr>
  </w:style>
  <w:style w:type="character" w:customStyle="1" w:styleId="NumeracjastronZnak">
    <w:name w:val="Numeracja stron Znak"/>
    <w:basedOn w:val="StopkaZnak"/>
    <w:link w:val="Numeracjastron"/>
    <w:rsid w:val="00594894"/>
    <w:rPr>
      <w:rFonts w:eastAsia="Times New Roman" w:cs="Arial"/>
      <w:color w:val="000000" w:themeColor="text1"/>
      <w:sz w:val="21"/>
      <w:szCs w:val="21"/>
      <w:lang w:eastAsia="pl-PL"/>
    </w:rPr>
  </w:style>
  <w:style w:type="paragraph" w:customStyle="1" w:styleId="Metryczka1">
    <w:name w:val="Metryczka1"/>
    <w:basedOn w:val="Normalny"/>
    <w:link w:val="Metryczka1Znak"/>
    <w:rsid w:val="00594894"/>
    <w:pPr>
      <w:keepNext/>
      <w:spacing w:before="0" w:after="120" w:line="240" w:lineRule="auto"/>
      <w:ind w:left="0"/>
      <w:jc w:val="right"/>
    </w:pPr>
    <w:rPr>
      <w:rFonts w:eastAsia="Times New Roman" w:cs="Arial"/>
      <w:b/>
      <w:bCs/>
      <w:color w:val="1F3864" w:themeColor="accent1" w:themeShade="80"/>
      <w:sz w:val="18"/>
      <w:szCs w:val="18"/>
    </w:rPr>
  </w:style>
  <w:style w:type="character" w:customStyle="1" w:styleId="Metryczka1Znak">
    <w:name w:val="Metryczka1 Znak"/>
    <w:basedOn w:val="Domylnaczcionkaakapitu"/>
    <w:link w:val="Metryczka1"/>
    <w:rsid w:val="00594894"/>
    <w:rPr>
      <w:rFonts w:eastAsia="Times New Roman" w:cs="Arial"/>
      <w:b/>
      <w:bCs/>
      <w:color w:val="1F3864" w:themeColor="accent1" w:themeShade="80"/>
      <w:sz w:val="18"/>
      <w:szCs w:val="18"/>
      <w:lang w:eastAsia="pl-PL"/>
    </w:rPr>
  </w:style>
  <w:style w:type="paragraph" w:customStyle="1" w:styleId="Metryczka2">
    <w:name w:val="Metryczka2"/>
    <w:basedOn w:val="Metryczka1"/>
    <w:link w:val="Metryczka2Znak"/>
    <w:rsid w:val="00594894"/>
    <w:pPr>
      <w:jc w:val="left"/>
    </w:pPr>
    <w:rPr>
      <w:b w:val="0"/>
      <w:bCs w:val="0"/>
    </w:rPr>
  </w:style>
  <w:style w:type="character" w:customStyle="1" w:styleId="Metryczka2Znak">
    <w:name w:val="Metryczka2 Znak"/>
    <w:basedOn w:val="Metryczka1Znak"/>
    <w:link w:val="Metryczka2"/>
    <w:rsid w:val="00594894"/>
    <w:rPr>
      <w:rFonts w:eastAsia="Times New Roman" w:cs="Arial"/>
      <w:b w:val="0"/>
      <w:bCs w:val="0"/>
      <w:color w:val="1F3864" w:themeColor="accent1" w:themeShade="80"/>
      <w:sz w:val="18"/>
      <w:szCs w:val="18"/>
      <w:lang w:eastAsia="pl-PL"/>
    </w:rPr>
  </w:style>
  <w:style w:type="character" w:customStyle="1" w:styleId="scxw96636749">
    <w:name w:val="scxw96636749"/>
    <w:basedOn w:val="Domylnaczcionkaakapitu"/>
    <w:rsid w:val="00594894"/>
  </w:style>
  <w:style w:type="character" w:customStyle="1" w:styleId="spellingerror">
    <w:name w:val="spellingerror"/>
    <w:basedOn w:val="Domylnaczcionkaakapitu"/>
    <w:rsid w:val="00594894"/>
  </w:style>
  <w:style w:type="character" w:customStyle="1" w:styleId="bcx0">
    <w:name w:val="bcx0"/>
    <w:basedOn w:val="Domylnaczcionkaakapitu"/>
    <w:rsid w:val="00594894"/>
  </w:style>
  <w:style w:type="character" w:customStyle="1" w:styleId="contextualspellingandgrammarerror">
    <w:name w:val="contextualspellingandgrammarerror"/>
    <w:basedOn w:val="Domylnaczcionkaakapitu"/>
    <w:rsid w:val="00594894"/>
  </w:style>
  <w:style w:type="character" w:customStyle="1" w:styleId="pagebreaktextspan">
    <w:name w:val="pagebreaktextspan"/>
    <w:basedOn w:val="Domylnaczcionkaakapitu"/>
    <w:rsid w:val="00594894"/>
  </w:style>
  <w:style w:type="paragraph" w:customStyle="1" w:styleId="Pozycjaspisurycin">
    <w:name w:val="Pozycja spisu rycin"/>
    <w:basedOn w:val="Spisilustracji"/>
    <w:link w:val="PozycjaspisurycinZnak"/>
    <w:rsid w:val="00594894"/>
    <w:pPr>
      <w:tabs>
        <w:tab w:val="left" w:pos="1100"/>
      </w:tabs>
      <w:ind w:left="1134" w:hanging="1134"/>
    </w:pPr>
  </w:style>
  <w:style w:type="character" w:customStyle="1" w:styleId="PozycjaspisurycinZnak">
    <w:name w:val="Pozycja spisu rycin Znak"/>
    <w:basedOn w:val="SpisilustracjiZnak"/>
    <w:link w:val="Pozycjaspisurycin"/>
    <w:rsid w:val="00594894"/>
    <w:rPr>
      <w:rFonts w:asciiTheme="minorHAnsi" w:hAnsiTheme="minorHAnsi" w:cstheme="minorHAnsi"/>
      <w:smallCaps/>
      <w:noProof/>
      <w:sz w:val="24"/>
      <w:szCs w:val="20"/>
      <w:lang w:val="en-AU"/>
    </w:rPr>
  </w:style>
  <w:style w:type="table" w:customStyle="1" w:styleId="Tabela-Siatka1">
    <w:name w:val="Tabela - Siatka1"/>
    <w:basedOn w:val="Standardowy"/>
    <w:next w:val="Tabela-Siatka"/>
    <w:uiPriority w:val="39"/>
    <w:rsid w:val="00594894"/>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ryciny">
    <w:name w:val="podpis ryciny"/>
    <w:basedOn w:val="Normalny"/>
    <w:uiPriority w:val="99"/>
    <w:rsid w:val="000158FB"/>
    <w:pPr>
      <w:widowControl w:val="0"/>
      <w:autoSpaceDE w:val="0"/>
      <w:autoSpaceDN w:val="0"/>
      <w:adjustRightInd w:val="0"/>
      <w:spacing w:before="40" w:line="240" w:lineRule="auto"/>
      <w:ind w:left="0"/>
      <w:jc w:val="right"/>
    </w:pPr>
    <w:rPr>
      <w:rFonts w:eastAsia="SimSun" w:cs="Arial"/>
      <w:i/>
      <w:color w:val="808080"/>
      <w:spacing w:val="-4"/>
      <w:sz w:val="18"/>
    </w:rPr>
  </w:style>
  <w:style w:type="paragraph" w:customStyle="1" w:styleId="Rycina-tytu">
    <w:name w:val="Rycina - tytuł"/>
    <w:basedOn w:val="Normalny"/>
    <w:next w:val="Rycina"/>
    <w:uiPriority w:val="99"/>
    <w:rsid w:val="000158FB"/>
    <w:pPr>
      <w:keepNext/>
      <w:numPr>
        <w:numId w:val="8"/>
      </w:numPr>
      <w:tabs>
        <w:tab w:val="left" w:pos="851"/>
      </w:tabs>
      <w:suppressAutoHyphens/>
      <w:autoSpaceDE w:val="0"/>
      <w:autoSpaceDN w:val="0"/>
      <w:adjustRightInd w:val="0"/>
      <w:spacing w:before="360" w:after="120" w:line="240" w:lineRule="auto"/>
      <w:ind w:left="884"/>
    </w:pPr>
    <w:rPr>
      <w:b/>
      <w:color w:val="000000"/>
      <w:spacing w:val="-4"/>
      <w:sz w:val="22"/>
    </w:rPr>
  </w:style>
  <w:style w:type="paragraph" w:customStyle="1" w:styleId="Rycina">
    <w:name w:val="Rycina"/>
    <w:basedOn w:val="Normalny"/>
    <w:next w:val="Normalny"/>
    <w:link w:val="RycinaZnak"/>
    <w:uiPriority w:val="99"/>
    <w:rsid w:val="000158FB"/>
    <w:pPr>
      <w:keepNext/>
      <w:spacing w:before="0" w:after="0" w:line="240" w:lineRule="auto"/>
      <w:ind w:left="0"/>
      <w:jc w:val="center"/>
    </w:pPr>
    <w:rPr>
      <w:rFonts w:eastAsia="Times New Roman" w:cs="Times New Roman"/>
      <w:noProof/>
      <w:sz w:val="20"/>
      <w:szCs w:val="20"/>
      <w:lang w:val="x-none"/>
    </w:rPr>
  </w:style>
  <w:style w:type="character" w:customStyle="1" w:styleId="RycinaZnak">
    <w:name w:val="Rycina Znak"/>
    <w:link w:val="Rycina"/>
    <w:uiPriority w:val="99"/>
    <w:locked/>
    <w:rsid w:val="000158FB"/>
    <w:rPr>
      <w:rFonts w:ascii="Calibri" w:eastAsia="Times New Roman" w:hAnsi="Calibri" w:cs="Times New Roman"/>
      <w:noProof/>
      <w:sz w:val="20"/>
      <w:szCs w:val="20"/>
      <w:lang w:val="x-none" w:eastAsia="pl-PL"/>
    </w:rPr>
  </w:style>
  <w:style w:type="character" w:customStyle="1" w:styleId="scxw247298666">
    <w:name w:val="scxw247298666"/>
    <w:basedOn w:val="Domylnaczcionkaakapitu"/>
    <w:rsid w:val="00286561"/>
  </w:style>
  <w:style w:type="character" w:styleId="UyteHipercze">
    <w:name w:val="FollowedHyperlink"/>
    <w:basedOn w:val="Domylnaczcionkaakapitu"/>
    <w:uiPriority w:val="99"/>
    <w:semiHidden/>
    <w:unhideWhenUsed/>
    <w:rsid w:val="00F13A21"/>
    <w:rPr>
      <w:color w:val="954F72" w:themeColor="followedHyperlink"/>
      <w:u w:val="single"/>
    </w:rPr>
  </w:style>
  <w:style w:type="paragraph" w:customStyle="1" w:styleId="Wiersztabelibezkleju">
    <w:name w:val="Wiersz tabeli bez kleju"/>
    <w:basedOn w:val="elementgraficznytabela"/>
    <w:link w:val="WiersztabelibezklejuZnak"/>
    <w:rsid w:val="00694C09"/>
    <w:pPr>
      <w:keepNext w:val="0"/>
    </w:pPr>
  </w:style>
  <w:style w:type="character" w:customStyle="1" w:styleId="WiersztabelibezklejuZnak">
    <w:name w:val="Wiersz tabeli bez kleju Znak"/>
    <w:basedOn w:val="elementgraficznytabelaZnak"/>
    <w:link w:val="Wiersztabelibezkleju"/>
    <w:rsid w:val="00694C09"/>
    <w:rPr>
      <w:noProof/>
      <w:sz w:val="24"/>
    </w:rPr>
  </w:style>
  <w:style w:type="paragraph" w:customStyle="1" w:styleId="Tytuspisutreci">
    <w:name w:val="Tytuł spisu treści"/>
    <w:basedOn w:val="Elementgraficzny"/>
    <w:link w:val="TytuspisutreciZnak"/>
    <w:rsid w:val="006E172A"/>
    <w:rPr>
      <w:b/>
      <w:bCs/>
      <w:sz w:val="36"/>
      <w:szCs w:val="32"/>
      <w:lang w:val="en-AU"/>
    </w:rPr>
  </w:style>
  <w:style w:type="character" w:customStyle="1" w:styleId="TytuspisutreciZnak">
    <w:name w:val="Tytuł spisu treści Znak"/>
    <w:basedOn w:val="ElementgraficznyZnak"/>
    <w:link w:val="Tytuspisutreci"/>
    <w:rsid w:val="006E172A"/>
    <w:rPr>
      <w:b/>
      <w:bCs/>
      <w:noProof/>
      <w:sz w:val="36"/>
      <w:szCs w:val="32"/>
      <w:lang w:val="en-AU"/>
    </w:rPr>
  </w:style>
  <w:style w:type="character" w:styleId="Odwoanieprzypisukocowego">
    <w:name w:val="endnote reference"/>
    <w:basedOn w:val="Domylnaczcionkaakapitu"/>
    <w:uiPriority w:val="99"/>
    <w:semiHidden/>
    <w:unhideWhenUsed/>
    <w:rsid w:val="006E172A"/>
    <w:rPr>
      <w:vertAlign w:val="superscript"/>
    </w:rPr>
  </w:style>
  <w:style w:type="paragraph" w:customStyle="1" w:styleId="Rozdzial1">
    <w:name w:val="Rozdzial 1"/>
    <w:basedOn w:val="NormalnyWeb"/>
    <w:link w:val="Rozdzial1Znak"/>
    <w:rsid w:val="00B52E67"/>
    <w:pPr>
      <w:keepNext/>
      <w:keepLines/>
      <w:numPr>
        <w:numId w:val="11"/>
      </w:numPr>
      <w:spacing w:before="2400" w:beforeAutospacing="0" w:after="720" w:afterAutospacing="0"/>
      <w:jc w:val="left"/>
      <w:outlineLvl w:val="0"/>
    </w:pPr>
    <w:rPr>
      <w:rFonts w:cstheme="minorHAnsi"/>
      <w:b/>
      <w:bCs/>
      <w:sz w:val="40"/>
      <w:szCs w:val="40"/>
    </w:rPr>
  </w:style>
  <w:style w:type="paragraph" w:customStyle="1" w:styleId="Norm1">
    <w:name w:val="Norm.1"/>
    <w:basedOn w:val="Normalny"/>
    <w:link w:val="Norm1Znak"/>
    <w:rsid w:val="00B52E67"/>
    <w:pPr>
      <w:spacing w:before="60" w:after="60" w:line="240" w:lineRule="auto"/>
      <w:ind w:firstLine="567"/>
      <w:jc w:val="both"/>
    </w:pPr>
    <w:rPr>
      <w:rFonts w:ascii="Tahoma" w:hAnsi="Tahoma" w:cstheme="minorHAnsi"/>
      <w:color w:val="000000" w:themeColor="text1"/>
    </w:rPr>
  </w:style>
  <w:style w:type="character" w:customStyle="1" w:styleId="NormalnyWebZnak">
    <w:name w:val="Normalny (Web) Znak"/>
    <w:basedOn w:val="Domylnaczcionkaakapitu"/>
    <w:link w:val="NormalnyWeb"/>
    <w:uiPriority w:val="99"/>
    <w:rsid w:val="00B52E67"/>
    <w:rPr>
      <w:rFonts w:ascii="Times New Roman" w:eastAsia="Times New Roman" w:hAnsi="Times New Roman" w:cs="Times New Roman"/>
      <w:color w:val="000000" w:themeColor="text1"/>
      <w:sz w:val="24"/>
      <w:szCs w:val="21"/>
      <w:lang w:eastAsia="pl-PL"/>
    </w:rPr>
  </w:style>
  <w:style w:type="character" w:customStyle="1" w:styleId="Rozdzial1Znak">
    <w:name w:val="Rozdzial 1 Znak"/>
    <w:basedOn w:val="NormalnyWebZnak"/>
    <w:link w:val="Rozdzial1"/>
    <w:rsid w:val="00B52E67"/>
    <w:rPr>
      <w:rFonts w:ascii="Times New Roman" w:eastAsia="Times New Roman" w:hAnsi="Times New Roman" w:cstheme="minorHAnsi"/>
      <w:b/>
      <w:bCs/>
      <w:color w:val="000000" w:themeColor="text1"/>
      <w:sz w:val="40"/>
      <w:szCs w:val="40"/>
      <w:lang w:eastAsia="pl-PL"/>
    </w:rPr>
  </w:style>
  <w:style w:type="paragraph" w:customStyle="1" w:styleId="Podpowiedzi">
    <w:name w:val="Podpowiedzi"/>
    <w:basedOn w:val="NormalnyWeb"/>
    <w:link w:val="PodpowiedziZnak"/>
    <w:rsid w:val="00B52E67"/>
    <w:pPr>
      <w:shd w:val="clear" w:color="auto" w:fill="F2F2F2" w:themeFill="background1" w:themeFillShade="F2"/>
      <w:spacing w:before="0" w:beforeAutospacing="0" w:after="0" w:afterAutospacing="0" w:line="276" w:lineRule="auto"/>
      <w:ind w:left="851"/>
    </w:pPr>
    <w:rPr>
      <w:rFonts w:ascii="Tahoma" w:hAnsi="Tahoma" w:cs="Tahoma"/>
      <w:color w:val="44546A" w:themeColor="text2"/>
      <w:sz w:val="20"/>
      <w:szCs w:val="20"/>
    </w:rPr>
  </w:style>
  <w:style w:type="character" w:customStyle="1" w:styleId="Norm1Znak">
    <w:name w:val="Norm.1 Znak"/>
    <w:basedOn w:val="Domylnaczcionkaakapitu"/>
    <w:link w:val="Norm1"/>
    <w:rsid w:val="00B52E67"/>
    <w:rPr>
      <w:rFonts w:ascii="Tahoma" w:hAnsi="Tahoma" w:cstheme="minorHAnsi"/>
      <w:color w:val="000000" w:themeColor="text1"/>
      <w:sz w:val="24"/>
      <w:szCs w:val="24"/>
    </w:rPr>
  </w:style>
  <w:style w:type="character" w:customStyle="1" w:styleId="PodpowiedziZnak">
    <w:name w:val="Podpowiedzi Znak"/>
    <w:basedOn w:val="NormalnyWebZnak"/>
    <w:link w:val="Podpowiedzi"/>
    <w:rsid w:val="00B52E67"/>
    <w:rPr>
      <w:rFonts w:ascii="Tahoma" w:eastAsia="Times New Roman" w:hAnsi="Tahoma" w:cs="Tahoma"/>
      <w:color w:val="44546A" w:themeColor="text2"/>
      <w:sz w:val="20"/>
      <w:szCs w:val="20"/>
      <w:shd w:val="clear" w:color="auto" w:fill="F2F2F2" w:themeFill="background1" w:themeFillShade="F2"/>
      <w:lang w:eastAsia="pl-PL"/>
    </w:rPr>
  </w:style>
  <w:style w:type="paragraph" w:customStyle="1" w:styleId="Podrozdzia2poziom">
    <w:name w:val="Podrozdział 2 poziom"/>
    <w:basedOn w:val="NormalnyWeb"/>
    <w:link w:val="Podrozdzia2poziomZnak"/>
    <w:rsid w:val="00B52E67"/>
    <w:pPr>
      <w:keepNext/>
      <w:keepLines/>
      <w:numPr>
        <w:ilvl w:val="1"/>
        <w:numId w:val="11"/>
      </w:numPr>
      <w:suppressAutoHyphens/>
      <w:spacing w:before="600" w:beforeAutospacing="0" w:after="120" w:afterAutospacing="0"/>
      <w:jc w:val="left"/>
    </w:pPr>
    <w:rPr>
      <w:rFonts w:cstheme="minorHAnsi"/>
      <w:b/>
      <w:bCs/>
      <w:color w:val="44546A" w:themeColor="text2"/>
      <w:sz w:val="30"/>
      <w:szCs w:val="30"/>
    </w:rPr>
  </w:style>
  <w:style w:type="paragraph" w:customStyle="1" w:styleId="TABELAzawarto">
    <w:name w:val="TABELA zawartość"/>
    <w:basedOn w:val="Normalny"/>
    <w:link w:val="TABELAzawartoZnak"/>
    <w:rsid w:val="00B52E67"/>
    <w:pPr>
      <w:spacing w:before="60" w:after="60" w:line="240" w:lineRule="auto"/>
      <w:ind w:left="26"/>
    </w:pPr>
    <w:rPr>
      <w:rFonts w:cstheme="minorHAnsi"/>
      <w:color w:val="44546A" w:themeColor="text2"/>
    </w:rPr>
  </w:style>
  <w:style w:type="character" w:customStyle="1" w:styleId="Podrozdzia2poziomZnak">
    <w:name w:val="Podrozdział 2 poziom Znak"/>
    <w:basedOn w:val="NormalnyWebZnak"/>
    <w:link w:val="Podrozdzia2poziom"/>
    <w:rsid w:val="00B52E67"/>
    <w:rPr>
      <w:rFonts w:ascii="Times New Roman" w:eastAsia="Times New Roman" w:hAnsi="Times New Roman" w:cstheme="minorHAnsi"/>
      <w:b/>
      <w:bCs/>
      <w:color w:val="44546A" w:themeColor="text2"/>
      <w:sz w:val="30"/>
      <w:szCs w:val="30"/>
      <w:lang w:eastAsia="pl-PL"/>
    </w:rPr>
  </w:style>
  <w:style w:type="character" w:customStyle="1" w:styleId="TABELAzawartoZnak">
    <w:name w:val="TABELA zawartość Znak"/>
    <w:basedOn w:val="Domylnaczcionkaakapitu"/>
    <w:link w:val="TABELAzawarto"/>
    <w:rsid w:val="00B52E67"/>
    <w:rPr>
      <w:rFonts w:cstheme="minorHAnsi"/>
      <w:color w:val="44546A" w:themeColor="text2"/>
      <w:sz w:val="24"/>
      <w:szCs w:val="24"/>
    </w:rPr>
  </w:style>
  <w:style w:type="paragraph" w:customStyle="1" w:styleId="Podtytu3poziom">
    <w:name w:val="Podtytuł 3 poziom"/>
    <w:basedOn w:val="Podrozdzia2poziom"/>
    <w:link w:val="Podtytu3poziomZnak"/>
    <w:rsid w:val="00B52E67"/>
    <w:pPr>
      <w:numPr>
        <w:ilvl w:val="2"/>
      </w:numPr>
      <w:spacing w:before="360" w:after="0"/>
    </w:pPr>
    <w:rPr>
      <w:sz w:val="28"/>
      <w:szCs w:val="28"/>
    </w:rPr>
  </w:style>
  <w:style w:type="character" w:customStyle="1" w:styleId="Podtytu3poziomZnak">
    <w:name w:val="Podtytuł 3 poziom Znak"/>
    <w:basedOn w:val="Podrozdzia2poziomZnak"/>
    <w:link w:val="Podtytu3poziom"/>
    <w:rsid w:val="00B52E67"/>
    <w:rPr>
      <w:rFonts w:ascii="Times New Roman" w:eastAsia="Times New Roman" w:hAnsi="Times New Roman" w:cstheme="minorHAnsi"/>
      <w:b/>
      <w:bCs/>
      <w:color w:val="44546A" w:themeColor="text2"/>
      <w:sz w:val="28"/>
      <w:szCs w:val="28"/>
      <w:lang w:eastAsia="pl-PL"/>
    </w:rPr>
  </w:style>
  <w:style w:type="paragraph" w:customStyle="1" w:styleId="Tytudodatkowy">
    <w:name w:val="Tytuł dodatkowy"/>
    <w:basedOn w:val="Akapitzlist"/>
    <w:link w:val="TytudodatkowyZnak"/>
    <w:rsid w:val="00AA11A8"/>
    <w:pPr>
      <w:numPr>
        <w:numId w:val="12"/>
      </w:numPr>
      <w:spacing w:before="720"/>
    </w:pPr>
    <w:rPr>
      <w:b/>
      <w:bCs/>
      <w:sz w:val="32"/>
      <w:szCs w:val="32"/>
    </w:rPr>
  </w:style>
  <w:style w:type="character" w:customStyle="1" w:styleId="TytudodatkowyZnak">
    <w:name w:val="Tytuł dodatkowy Znak"/>
    <w:basedOn w:val="AkapitzlistZnak"/>
    <w:link w:val="Tytudodatkowy"/>
    <w:rsid w:val="00AA11A8"/>
    <w:rPr>
      <w:b/>
      <w:bCs/>
      <w:noProof/>
      <w:sz w:val="32"/>
      <w:szCs w:val="32"/>
    </w:rPr>
  </w:style>
  <w:style w:type="paragraph" w:customStyle="1" w:styleId="Celstrategiczny">
    <w:name w:val="Cel strategiczny"/>
    <w:basedOn w:val="Nagwek3"/>
    <w:link w:val="CelstrategicznyZnak"/>
    <w:rsid w:val="00AA11A8"/>
    <w:pPr>
      <w:numPr>
        <w:numId w:val="14"/>
      </w:numPr>
      <w:spacing w:before="600"/>
    </w:pPr>
    <w:rPr>
      <w:bCs/>
      <w:sz w:val="28"/>
      <w:szCs w:val="28"/>
    </w:rPr>
  </w:style>
  <w:style w:type="paragraph" w:customStyle="1" w:styleId="Celpunkty">
    <w:name w:val="Cel punkty"/>
    <w:basedOn w:val="Nagwek4"/>
    <w:link w:val="CelpunktyZnak"/>
    <w:rsid w:val="00B51799"/>
    <w:pPr>
      <w:numPr>
        <w:numId w:val="13"/>
      </w:numPr>
    </w:pPr>
  </w:style>
  <w:style w:type="character" w:customStyle="1" w:styleId="CelstrategicznyZnak">
    <w:name w:val="Cel strategiczny Znak"/>
    <w:basedOn w:val="Nagwek3Znak"/>
    <w:link w:val="Celstrategiczny"/>
    <w:rsid w:val="00AA11A8"/>
    <w:rPr>
      <w:rFonts w:eastAsiaTheme="majorEastAsia" w:cstheme="majorBidi"/>
      <w:b/>
      <w:bCs/>
      <w:noProof/>
      <w:sz w:val="28"/>
      <w:szCs w:val="28"/>
    </w:rPr>
  </w:style>
  <w:style w:type="paragraph" w:customStyle="1" w:styleId="TekstpodstawowywcityTekstgwny">
    <w:name w:val="Tekst podstawowy wcięty (Tekst główny)"/>
    <w:basedOn w:val="Normalny"/>
    <w:uiPriority w:val="99"/>
    <w:rsid w:val="00AA11A8"/>
    <w:pPr>
      <w:autoSpaceDE w:val="0"/>
      <w:autoSpaceDN w:val="0"/>
      <w:adjustRightInd w:val="0"/>
      <w:spacing w:before="60" w:after="60" w:line="288" w:lineRule="auto"/>
      <w:ind w:left="567"/>
      <w:jc w:val="both"/>
      <w:textAlignment w:val="center"/>
    </w:pPr>
    <w:rPr>
      <w:rFonts w:ascii="Palatino Linotype" w:hAnsi="Palatino Linotype" w:cs="Palatino Linotype"/>
      <w:color w:val="000000"/>
      <w:sz w:val="22"/>
    </w:rPr>
  </w:style>
  <w:style w:type="character" w:customStyle="1" w:styleId="CelpunktyZnak">
    <w:name w:val="Cel punkty Znak"/>
    <w:basedOn w:val="Nagwek4Znak"/>
    <w:link w:val="Celpunkty"/>
    <w:rsid w:val="00B51799"/>
    <w:rPr>
      <w:rFonts w:eastAsiaTheme="majorEastAsia" w:cstheme="majorBidi"/>
      <w:b/>
      <w:iCs/>
      <w:noProof/>
    </w:rPr>
  </w:style>
  <w:style w:type="paragraph" w:customStyle="1" w:styleId="ProjektyObszaru">
    <w:name w:val="Projekty Obszaru"/>
    <w:basedOn w:val="Nagwek2"/>
    <w:link w:val="ProjektyObszaruZnak"/>
    <w:rsid w:val="00AA11A8"/>
  </w:style>
  <w:style w:type="paragraph" w:customStyle="1" w:styleId="Projekt">
    <w:name w:val="Projekt"/>
    <w:basedOn w:val="Nagwek3"/>
    <w:link w:val="ProjektZnak"/>
    <w:rsid w:val="00AA11A8"/>
    <w:pPr>
      <w:numPr>
        <w:numId w:val="15"/>
      </w:numPr>
    </w:pPr>
    <w:rPr>
      <w:bCs/>
    </w:rPr>
  </w:style>
  <w:style w:type="character" w:customStyle="1" w:styleId="ProjektyObszaruZnak">
    <w:name w:val="Projekty Obszaru Znak"/>
    <w:basedOn w:val="Nagwek2Znak"/>
    <w:link w:val="ProjektyObszaru"/>
    <w:rsid w:val="00AA11A8"/>
    <w:rPr>
      <w:rFonts w:eastAsiaTheme="majorEastAsia" w:cstheme="majorBidi"/>
      <w:b/>
      <w:sz w:val="30"/>
      <w:szCs w:val="26"/>
    </w:rPr>
  </w:style>
  <w:style w:type="paragraph" w:customStyle="1" w:styleId="OBSZAR">
    <w:name w:val="OBSZAR"/>
    <w:basedOn w:val="ProjektyObszaru"/>
    <w:link w:val="OBSZARZnak"/>
    <w:rsid w:val="00AA11A8"/>
    <w:pPr>
      <w:numPr>
        <w:ilvl w:val="0"/>
        <w:numId w:val="0"/>
      </w:numPr>
    </w:pPr>
    <w:rPr>
      <w:sz w:val="36"/>
      <w:szCs w:val="36"/>
    </w:rPr>
  </w:style>
  <w:style w:type="character" w:customStyle="1" w:styleId="ProjektZnak">
    <w:name w:val="Projekt Znak"/>
    <w:basedOn w:val="Nagwek3Znak"/>
    <w:link w:val="Projekt"/>
    <w:rsid w:val="00AA11A8"/>
    <w:rPr>
      <w:rFonts w:eastAsiaTheme="majorEastAsia" w:cstheme="majorBidi"/>
      <w:b/>
      <w:bCs/>
      <w:noProof/>
      <w:sz w:val="26"/>
    </w:rPr>
  </w:style>
  <w:style w:type="paragraph" w:customStyle="1" w:styleId="PROJEKT0">
    <w:name w:val="PROJEKT"/>
    <w:basedOn w:val="Nagwek3"/>
    <w:link w:val="PROJEKTZnak0"/>
    <w:rsid w:val="00377C05"/>
    <w:pPr>
      <w:numPr>
        <w:ilvl w:val="0"/>
        <w:numId w:val="0"/>
      </w:numPr>
      <w:spacing w:before="360"/>
      <w:ind w:left="1560" w:hanging="1560"/>
    </w:pPr>
    <w:rPr>
      <w:bCs/>
    </w:rPr>
  </w:style>
  <w:style w:type="character" w:customStyle="1" w:styleId="OBSZARZnak">
    <w:name w:val="OBSZAR Znak"/>
    <w:basedOn w:val="ProjektyObszaruZnak"/>
    <w:link w:val="OBSZAR"/>
    <w:rsid w:val="00AA11A8"/>
    <w:rPr>
      <w:rFonts w:ascii="Calibri" w:eastAsiaTheme="majorEastAsia" w:hAnsi="Calibri" w:cstheme="majorBidi"/>
      <w:b/>
      <w:noProof/>
      <w:sz w:val="36"/>
      <w:szCs w:val="36"/>
    </w:rPr>
  </w:style>
  <w:style w:type="character" w:customStyle="1" w:styleId="PROJEKTZnak0">
    <w:name w:val="PROJEKT Znak"/>
    <w:basedOn w:val="Nagwek3Znak"/>
    <w:link w:val="PROJEKT0"/>
    <w:rsid w:val="00377C05"/>
    <w:rPr>
      <w:rFonts w:ascii="Calibri" w:eastAsiaTheme="majorEastAsia" w:hAnsi="Calibri" w:cstheme="majorBidi"/>
      <w:b/>
      <w:bCs/>
      <w:noProof/>
      <w:sz w:val="26"/>
      <w:szCs w:val="24"/>
    </w:rPr>
  </w:style>
  <w:style w:type="paragraph" w:styleId="Zwykytekst">
    <w:name w:val="Plain Text"/>
    <w:basedOn w:val="Normalny"/>
    <w:link w:val="ZwykytekstZnak"/>
    <w:uiPriority w:val="99"/>
    <w:unhideWhenUsed/>
    <w:rsid w:val="00516D10"/>
    <w:pPr>
      <w:spacing w:before="0" w:after="0" w:line="240" w:lineRule="auto"/>
      <w:ind w:left="0"/>
    </w:pPr>
    <w:rPr>
      <w:sz w:val="22"/>
      <w:szCs w:val="21"/>
    </w:rPr>
  </w:style>
  <w:style w:type="character" w:customStyle="1" w:styleId="ZwykytekstZnak">
    <w:name w:val="Zwykły tekst Znak"/>
    <w:basedOn w:val="Domylnaczcionkaakapitu"/>
    <w:link w:val="Zwykytekst"/>
    <w:uiPriority w:val="99"/>
    <w:rsid w:val="00516D10"/>
    <w:rPr>
      <w:rFonts w:ascii="Calibri" w:hAnsi="Calibri"/>
      <w:szCs w:val="21"/>
    </w:rPr>
  </w:style>
  <w:style w:type="character" w:customStyle="1" w:styleId="Wzmianka1">
    <w:name w:val="Wzmianka1"/>
    <w:basedOn w:val="Domylnaczcionkaakapitu"/>
    <w:uiPriority w:val="99"/>
    <w:unhideWhenUsed/>
    <w:rsid w:val="00826C9D"/>
    <w:rPr>
      <w:color w:val="2B579A"/>
      <w:shd w:val="clear" w:color="auto" w:fill="E6E6E6"/>
    </w:rPr>
  </w:style>
  <w:style w:type="paragraph" w:styleId="Poprawka">
    <w:name w:val="Revision"/>
    <w:hidden/>
    <w:uiPriority w:val="99"/>
    <w:semiHidden/>
    <w:rsid w:val="00A51ACB"/>
    <w:pPr>
      <w:spacing w:after="0" w:line="240" w:lineRule="auto"/>
    </w:pPr>
  </w:style>
  <w:style w:type="character" w:customStyle="1" w:styleId="BezodstpwZnak">
    <w:name w:val="Bez odstępów Znak"/>
    <w:basedOn w:val="Domylnaczcionkaakapitu"/>
    <w:link w:val="Bezodstpw"/>
    <w:uiPriority w:val="1"/>
    <w:rsid w:val="000C236F"/>
    <w:rPr>
      <w:sz w:val="24"/>
      <w:lang w:val="en-AU"/>
    </w:rPr>
  </w:style>
  <w:style w:type="character" w:customStyle="1" w:styleId="tabchar">
    <w:name w:val="tabchar"/>
    <w:basedOn w:val="Domylnaczcionkaakapitu"/>
    <w:rsid w:val="00231EF0"/>
  </w:style>
  <w:style w:type="character" w:customStyle="1" w:styleId="scxw172394485">
    <w:name w:val="scxw172394485"/>
    <w:basedOn w:val="Domylnaczcionkaakapitu"/>
    <w:rsid w:val="0039724D"/>
  </w:style>
  <w:style w:type="character" w:customStyle="1" w:styleId="scxw251425507">
    <w:name w:val="scxw251425507"/>
    <w:basedOn w:val="Domylnaczcionkaakapitu"/>
    <w:rsid w:val="0039716E"/>
  </w:style>
  <w:style w:type="numbering" w:customStyle="1" w:styleId="Styl2">
    <w:name w:val="Styl2"/>
    <w:uiPriority w:val="99"/>
    <w:rsid w:val="00745135"/>
  </w:style>
  <w:style w:type="paragraph" w:customStyle="1" w:styleId="msonormal0">
    <w:name w:val="msonormal"/>
    <w:basedOn w:val="Normalny"/>
    <w:rsid w:val="00B71862"/>
    <w:pPr>
      <w:spacing w:before="100" w:beforeAutospacing="1" w:after="100" w:afterAutospacing="1" w:line="240" w:lineRule="auto"/>
      <w:ind w:left="0"/>
    </w:pPr>
    <w:rPr>
      <w:rFonts w:ascii="Times New Roman" w:eastAsia="Times New Roman" w:hAnsi="Times New Roman" w:cs="Times New Roman"/>
    </w:rPr>
  </w:style>
  <w:style w:type="paragraph" w:customStyle="1" w:styleId="xl16">
    <w:name w:val="xl16"/>
    <w:basedOn w:val="Normalny"/>
    <w:rsid w:val="00B71862"/>
    <w:pPr>
      <w:pBdr>
        <w:top w:val="single" w:sz="4" w:space="0" w:color="999999"/>
        <w:left w:val="single" w:sz="4" w:space="0" w:color="999999"/>
      </w:pBdr>
      <w:spacing w:before="100" w:beforeAutospacing="1" w:after="100" w:afterAutospacing="1" w:line="240" w:lineRule="auto"/>
      <w:ind w:left="0"/>
    </w:pPr>
    <w:rPr>
      <w:rFonts w:ascii="Times New Roman" w:eastAsia="Times New Roman" w:hAnsi="Times New Roman" w:cs="Times New Roman"/>
    </w:rPr>
  </w:style>
  <w:style w:type="paragraph" w:customStyle="1" w:styleId="xl17">
    <w:name w:val="xl17"/>
    <w:basedOn w:val="Normalny"/>
    <w:rsid w:val="00B71862"/>
    <w:pPr>
      <w:pBdr>
        <w:left w:val="single" w:sz="4" w:space="0" w:color="999999"/>
      </w:pBdr>
      <w:spacing w:before="100" w:beforeAutospacing="1" w:after="100" w:afterAutospacing="1" w:line="240" w:lineRule="auto"/>
      <w:ind w:left="0"/>
    </w:pPr>
    <w:rPr>
      <w:rFonts w:ascii="Times New Roman" w:eastAsia="Times New Roman" w:hAnsi="Times New Roman" w:cs="Times New Roman"/>
    </w:rPr>
  </w:style>
  <w:style w:type="paragraph" w:customStyle="1" w:styleId="xl18">
    <w:name w:val="xl18"/>
    <w:basedOn w:val="Normalny"/>
    <w:rsid w:val="00B71862"/>
    <w:pPr>
      <w:pBdr>
        <w:left w:val="single" w:sz="4" w:space="0" w:color="999999"/>
      </w:pBdr>
      <w:spacing w:before="100" w:beforeAutospacing="1" w:after="100" w:afterAutospacing="1" w:line="240" w:lineRule="auto"/>
      <w:ind w:left="0"/>
    </w:pPr>
    <w:rPr>
      <w:rFonts w:ascii="Times New Roman" w:eastAsia="Times New Roman" w:hAnsi="Times New Roman" w:cs="Times New Roman"/>
    </w:rPr>
  </w:style>
  <w:style w:type="paragraph" w:customStyle="1" w:styleId="xl45">
    <w:name w:val="xl45"/>
    <w:basedOn w:val="Normalny"/>
    <w:rsid w:val="00B71862"/>
    <w:pPr>
      <w:pBdr>
        <w:top w:val="single" w:sz="4" w:space="0" w:color="auto"/>
        <w:left w:val="single" w:sz="4" w:space="0" w:color="auto"/>
        <w:right w:val="single" w:sz="4" w:space="0" w:color="auto"/>
      </w:pBdr>
      <w:spacing w:before="100" w:beforeAutospacing="1" w:after="100" w:afterAutospacing="1" w:line="240" w:lineRule="auto"/>
      <w:ind w:left="0"/>
    </w:pPr>
    <w:rPr>
      <w:rFonts w:ascii="Times New Roman" w:eastAsia="Times New Roman" w:hAnsi="Times New Roman" w:cs="Times New Roman"/>
    </w:rPr>
  </w:style>
  <w:style w:type="paragraph" w:customStyle="1" w:styleId="xl46">
    <w:name w:val="xl46"/>
    <w:basedOn w:val="Normalny"/>
    <w:rsid w:val="00B71862"/>
    <w:pPr>
      <w:pBdr>
        <w:left w:val="single" w:sz="4" w:space="0" w:color="auto"/>
        <w:right w:val="single" w:sz="4" w:space="0" w:color="auto"/>
      </w:pBdr>
      <w:spacing w:before="100" w:beforeAutospacing="1" w:after="100" w:afterAutospacing="1" w:line="240" w:lineRule="auto"/>
      <w:ind w:left="0"/>
    </w:pPr>
    <w:rPr>
      <w:rFonts w:ascii="Times New Roman" w:eastAsia="Times New Roman" w:hAnsi="Times New Roman" w:cs="Times New Roman"/>
    </w:rPr>
  </w:style>
  <w:style w:type="paragraph" w:customStyle="1" w:styleId="xl47">
    <w:name w:val="xl47"/>
    <w:basedOn w:val="Normalny"/>
    <w:rsid w:val="00B71862"/>
    <w:pPr>
      <w:pBdr>
        <w:top w:val="single" w:sz="4" w:space="0" w:color="999999"/>
        <w:left w:val="single" w:sz="4" w:space="0" w:color="auto"/>
        <w:right w:val="single" w:sz="4" w:space="0" w:color="auto"/>
      </w:pBdr>
      <w:spacing w:before="100" w:beforeAutospacing="1" w:after="100" w:afterAutospacing="1" w:line="240" w:lineRule="auto"/>
      <w:ind w:left="0"/>
    </w:pPr>
    <w:rPr>
      <w:rFonts w:ascii="Times New Roman" w:eastAsia="Times New Roman" w:hAnsi="Times New Roman" w:cs="Times New Roman"/>
    </w:rPr>
  </w:style>
  <w:style w:type="paragraph" w:customStyle="1" w:styleId="xl49">
    <w:name w:val="xl49"/>
    <w:basedOn w:val="Normalny"/>
    <w:rsid w:val="00B7186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jc w:val="center"/>
    </w:pPr>
    <w:rPr>
      <w:rFonts w:ascii="Arial" w:eastAsia="Times New Roman" w:hAnsi="Arial" w:cs="Arial"/>
      <w:b/>
      <w:bCs/>
      <w:sz w:val="20"/>
      <w:szCs w:val="20"/>
    </w:rPr>
  </w:style>
  <w:style w:type="paragraph" w:customStyle="1" w:styleId="xl50">
    <w:name w:val="xl50"/>
    <w:basedOn w:val="Normalny"/>
    <w:rsid w:val="00B71862"/>
    <w:pPr>
      <w:pBdr>
        <w:left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1">
    <w:name w:val="xl51"/>
    <w:basedOn w:val="Normalny"/>
    <w:rsid w:val="00B71862"/>
    <w:pPr>
      <w:pBdr>
        <w:left w:val="single" w:sz="4" w:space="0" w:color="auto"/>
        <w:bottom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2">
    <w:name w:val="xl52"/>
    <w:basedOn w:val="Normalny"/>
    <w:rsid w:val="00B71862"/>
    <w:pPr>
      <w:pBdr>
        <w:top w:val="single" w:sz="4" w:space="0" w:color="auto"/>
        <w:lef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3">
    <w:name w:val="xl53"/>
    <w:basedOn w:val="Normalny"/>
    <w:rsid w:val="00B71862"/>
    <w:pPr>
      <w:pBdr>
        <w:top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4">
    <w:name w:val="xl54"/>
    <w:basedOn w:val="Normalny"/>
    <w:rsid w:val="00B71862"/>
    <w:pPr>
      <w:pBdr>
        <w:lef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5">
    <w:name w:val="xl55"/>
    <w:basedOn w:val="Normalny"/>
    <w:rsid w:val="00B71862"/>
    <w:pPr>
      <w:pBdr>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6">
    <w:name w:val="xl56"/>
    <w:basedOn w:val="Normalny"/>
    <w:rsid w:val="00B71862"/>
    <w:pPr>
      <w:pBdr>
        <w:left w:val="single" w:sz="4" w:space="0" w:color="auto"/>
        <w:bottom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7">
    <w:name w:val="xl57"/>
    <w:basedOn w:val="Normalny"/>
    <w:rsid w:val="00B71862"/>
    <w:pPr>
      <w:pBdr>
        <w:bottom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8">
    <w:name w:val="xl58"/>
    <w:basedOn w:val="Normalny"/>
    <w:rsid w:val="00B71862"/>
    <w:pPr>
      <w:pBdr>
        <w:top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9">
    <w:name w:val="xl59"/>
    <w:basedOn w:val="Normalny"/>
    <w:rsid w:val="00B71862"/>
    <w:pP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60">
    <w:name w:val="xl60"/>
    <w:basedOn w:val="Normalny"/>
    <w:rsid w:val="00B71862"/>
    <w:pPr>
      <w:pBdr>
        <w:bottom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78">
    <w:name w:val="xl78"/>
    <w:basedOn w:val="Normalny"/>
    <w:rsid w:val="00B71862"/>
    <w:pPr>
      <w:pBdr>
        <w:top w:val="single" w:sz="4" w:space="0" w:color="999999"/>
        <w:left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82">
    <w:name w:val="xl82"/>
    <w:basedOn w:val="Normalny"/>
    <w:rsid w:val="00B7186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93">
    <w:name w:val="xl93"/>
    <w:basedOn w:val="Normalny"/>
    <w:rsid w:val="00B71862"/>
    <w:pPr>
      <w:pBdr>
        <w:top w:val="single" w:sz="4" w:space="0" w:color="auto"/>
        <w:left w:val="single" w:sz="4" w:space="0" w:color="auto"/>
        <w:right w:val="single" w:sz="4" w:space="0" w:color="auto"/>
      </w:pBdr>
      <w:spacing w:before="100" w:beforeAutospacing="1" w:after="100" w:afterAutospacing="1" w:line="240" w:lineRule="auto"/>
      <w:ind w:left="0"/>
    </w:pPr>
    <w:rPr>
      <w:rFonts w:ascii="Arial" w:eastAsia="Times New Roman" w:hAnsi="Arial" w:cs="Arial"/>
      <w:b/>
      <w:bCs/>
      <w:sz w:val="20"/>
      <w:szCs w:val="20"/>
    </w:rPr>
  </w:style>
  <w:style w:type="paragraph" w:customStyle="1" w:styleId="xl94">
    <w:name w:val="xl94"/>
    <w:basedOn w:val="Normalny"/>
    <w:rsid w:val="00B71862"/>
    <w:pPr>
      <w:pBdr>
        <w:left w:val="single" w:sz="4" w:space="0" w:color="auto"/>
        <w:right w:val="single" w:sz="4" w:space="0" w:color="auto"/>
      </w:pBdr>
      <w:spacing w:before="100" w:beforeAutospacing="1" w:after="100" w:afterAutospacing="1" w:line="240" w:lineRule="auto"/>
      <w:ind w:left="0"/>
    </w:pPr>
    <w:rPr>
      <w:rFonts w:ascii="Arial" w:eastAsia="Times New Roman" w:hAnsi="Arial" w:cs="Arial"/>
      <w:b/>
      <w:bCs/>
      <w:sz w:val="20"/>
      <w:szCs w:val="20"/>
    </w:rPr>
  </w:style>
  <w:style w:type="paragraph" w:customStyle="1" w:styleId="xl95">
    <w:name w:val="xl95"/>
    <w:basedOn w:val="Normalny"/>
    <w:rsid w:val="00B71862"/>
    <w:pPr>
      <w:pBdr>
        <w:top w:val="single" w:sz="4" w:space="0" w:color="999999"/>
        <w:left w:val="single" w:sz="4" w:space="0" w:color="auto"/>
        <w:right w:val="single" w:sz="4" w:space="0" w:color="auto"/>
      </w:pBdr>
      <w:spacing w:before="100" w:beforeAutospacing="1" w:after="100" w:afterAutospacing="1" w:line="240" w:lineRule="auto"/>
      <w:ind w:left="0"/>
    </w:pPr>
    <w:rPr>
      <w:rFonts w:ascii="Arial" w:eastAsia="Times New Roman" w:hAnsi="Arial" w:cs="Arial"/>
      <w:b/>
      <w:bCs/>
      <w:sz w:val="20"/>
      <w:szCs w:val="20"/>
    </w:rPr>
  </w:style>
  <w:style w:type="character" w:customStyle="1" w:styleId="Nierozpoznanawzmianka2">
    <w:name w:val="Nierozpoznana wzmianka2"/>
    <w:basedOn w:val="Domylnaczcionkaakapitu"/>
    <w:uiPriority w:val="99"/>
    <w:semiHidden/>
    <w:unhideWhenUsed/>
    <w:rsid w:val="00FF7A67"/>
    <w:rPr>
      <w:color w:val="605E5C"/>
      <w:shd w:val="clear" w:color="auto" w:fill="E1DFDD"/>
    </w:rPr>
  </w:style>
  <w:style w:type="character" w:customStyle="1" w:styleId="scxw92988597">
    <w:name w:val="scxw92988597"/>
    <w:basedOn w:val="Domylnaczcionkaakapitu"/>
    <w:rsid w:val="00114733"/>
  </w:style>
  <w:style w:type="character" w:customStyle="1" w:styleId="scxw149210834">
    <w:name w:val="scxw149210834"/>
    <w:basedOn w:val="Domylnaczcionkaakapitu"/>
    <w:rsid w:val="007A4420"/>
  </w:style>
  <w:style w:type="character" w:customStyle="1" w:styleId="scxw136248076">
    <w:name w:val="scxw136248076"/>
    <w:basedOn w:val="Domylnaczcionkaakapitu"/>
    <w:rsid w:val="003A456F"/>
  </w:style>
  <w:style w:type="character" w:customStyle="1" w:styleId="scxw3195815">
    <w:name w:val="scxw3195815"/>
    <w:basedOn w:val="Domylnaczcionkaakapitu"/>
    <w:rsid w:val="002B3348"/>
  </w:style>
  <w:style w:type="character" w:customStyle="1" w:styleId="scxw155970549">
    <w:name w:val="scxw155970549"/>
    <w:basedOn w:val="Domylnaczcionkaakapitu"/>
    <w:rsid w:val="008F27F0"/>
  </w:style>
  <w:style w:type="character" w:customStyle="1" w:styleId="scxw175639345">
    <w:name w:val="scxw175639345"/>
    <w:basedOn w:val="Domylnaczcionkaakapitu"/>
    <w:rsid w:val="0045334B"/>
  </w:style>
  <w:style w:type="character" w:customStyle="1" w:styleId="scxw128874690">
    <w:name w:val="scxw128874690"/>
    <w:basedOn w:val="Domylnaczcionkaakapitu"/>
    <w:rsid w:val="003661B0"/>
  </w:style>
  <w:style w:type="character" w:customStyle="1" w:styleId="scxw112269247">
    <w:name w:val="scxw112269247"/>
    <w:basedOn w:val="Domylnaczcionkaakapitu"/>
    <w:rsid w:val="007A1CAD"/>
  </w:style>
  <w:style w:type="character" w:customStyle="1" w:styleId="scxw20577829">
    <w:name w:val="scxw20577829"/>
    <w:basedOn w:val="Domylnaczcionkaakapitu"/>
    <w:rsid w:val="00DB0EA0"/>
  </w:style>
  <w:style w:type="character" w:customStyle="1" w:styleId="scxw179145505">
    <w:name w:val="scxw179145505"/>
    <w:basedOn w:val="Domylnaczcionkaakapitu"/>
    <w:rsid w:val="00D83379"/>
  </w:style>
  <w:style w:type="character" w:customStyle="1" w:styleId="scxw28772831">
    <w:name w:val="scxw28772831"/>
    <w:basedOn w:val="Domylnaczcionkaakapitu"/>
    <w:rsid w:val="00452B35"/>
  </w:style>
  <w:style w:type="character" w:customStyle="1" w:styleId="scxw215535058">
    <w:name w:val="scxw215535058"/>
    <w:basedOn w:val="Domylnaczcionkaakapitu"/>
    <w:rsid w:val="00CB0C51"/>
  </w:style>
  <w:style w:type="character" w:customStyle="1" w:styleId="scxw205138478">
    <w:name w:val="scxw205138478"/>
    <w:basedOn w:val="Domylnaczcionkaakapitu"/>
    <w:rsid w:val="00146B89"/>
  </w:style>
  <w:style w:type="character" w:customStyle="1" w:styleId="scxw232728094">
    <w:name w:val="scxw232728094"/>
    <w:basedOn w:val="Domylnaczcionkaakapitu"/>
    <w:rsid w:val="000F55FD"/>
  </w:style>
  <w:style w:type="character" w:customStyle="1" w:styleId="scxw65378913">
    <w:name w:val="scxw65378913"/>
    <w:basedOn w:val="Domylnaczcionkaakapitu"/>
    <w:rsid w:val="004457EF"/>
  </w:style>
  <w:style w:type="character" w:customStyle="1" w:styleId="scxw190761778">
    <w:name w:val="scxw190761778"/>
    <w:basedOn w:val="Domylnaczcionkaakapitu"/>
    <w:rsid w:val="0035283A"/>
  </w:style>
  <w:style w:type="character" w:customStyle="1" w:styleId="cf01">
    <w:name w:val="cf01"/>
    <w:basedOn w:val="Domylnaczcionkaakapitu"/>
    <w:rsid w:val="005E6150"/>
    <w:rPr>
      <w:rFonts w:ascii="Segoe UI" w:hAnsi="Segoe UI" w:cs="Segoe UI" w:hint="default"/>
      <w:sz w:val="18"/>
      <w:szCs w:val="18"/>
    </w:rPr>
  </w:style>
  <w:style w:type="paragraph" w:styleId="Cytat">
    <w:name w:val="Quote"/>
    <w:basedOn w:val="Normalny"/>
    <w:next w:val="Normalny"/>
    <w:link w:val="CytatZnak"/>
    <w:uiPriority w:val="29"/>
    <w:qFormat/>
    <w:rsid w:val="009F0D1D"/>
    <w:pPr>
      <w:spacing w:before="160"/>
      <w:jc w:val="center"/>
    </w:pPr>
    <w:rPr>
      <w:i/>
      <w:iCs/>
      <w:color w:val="404040" w:themeColor="text1" w:themeTint="BF"/>
    </w:rPr>
  </w:style>
  <w:style w:type="character" w:customStyle="1" w:styleId="CytatZnak">
    <w:name w:val="Cytat Znak"/>
    <w:basedOn w:val="Domylnaczcionkaakapitu"/>
    <w:link w:val="Cytat"/>
    <w:uiPriority w:val="29"/>
    <w:rsid w:val="009F0D1D"/>
    <w:rPr>
      <w:i/>
      <w:iCs/>
      <w:color w:val="404040" w:themeColor="text1" w:themeTint="BF"/>
      <w:sz w:val="24"/>
    </w:rPr>
  </w:style>
  <w:style w:type="character" w:styleId="Wyrnienieintensywne">
    <w:name w:val="Intense Emphasis"/>
    <w:basedOn w:val="Domylnaczcionkaakapitu"/>
    <w:uiPriority w:val="21"/>
    <w:qFormat/>
    <w:rsid w:val="009F0D1D"/>
    <w:rPr>
      <w:i/>
      <w:iCs/>
      <w:color w:val="2F5496" w:themeColor="accent1" w:themeShade="BF"/>
    </w:rPr>
  </w:style>
  <w:style w:type="paragraph" w:styleId="Cytatintensywny">
    <w:name w:val="Intense Quote"/>
    <w:basedOn w:val="Normalny"/>
    <w:next w:val="Normalny"/>
    <w:link w:val="CytatintensywnyZnak"/>
    <w:uiPriority w:val="30"/>
    <w:qFormat/>
    <w:rsid w:val="009F0D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F0D1D"/>
    <w:rPr>
      <w:i/>
      <w:iCs/>
      <w:color w:val="2F5496" w:themeColor="accent1" w:themeShade="BF"/>
      <w:sz w:val="24"/>
    </w:rPr>
  </w:style>
  <w:style w:type="character" w:styleId="Odwoanieintensywne">
    <w:name w:val="Intense Reference"/>
    <w:basedOn w:val="Domylnaczcionkaakapitu"/>
    <w:uiPriority w:val="32"/>
    <w:qFormat/>
    <w:rsid w:val="009F0D1D"/>
    <w:rPr>
      <w:b/>
      <w:bCs/>
      <w:smallCaps/>
      <w:color w:val="2F5496" w:themeColor="accent1" w:themeShade="BF"/>
      <w:spacing w:val="5"/>
    </w:rPr>
  </w:style>
  <w:style w:type="character" w:customStyle="1" w:styleId="TekstdymkaZnak1">
    <w:name w:val="Tekst dymka Znak1"/>
    <w:basedOn w:val="Domylnaczcionkaakapitu"/>
    <w:uiPriority w:val="99"/>
    <w:semiHidden/>
    <w:rsid w:val="009F0D1D"/>
    <w:rPr>
      <w:rFonts w:ascii="Segoe UI" w:hAnsi="Segoe UI" w:cs="Segoe UI"/>
      <w:kern w:val="0"/>
      <w:sz w:val="18"/>
      <w:szCs w:val="18"/>
    </w:rPr>
  </w:style>
  <w:style w:type="character" w:customStyle="1" w:styleId="TekstprzypisukocowegoZnak1">
    <w:name w:val="Tekst przypisu końcowego Znak1"/>
    <w:basedOn w:val="Domylnaczcionkaakapitu"/>
    <w:uiPriority w:val="99"/>
    <w:semiHidden/>
    <w:rsid w:val="009F0D1D"/>
    <w:rPr>
      <w:kern w:val="0"/>
      <w:sz w:val="20"/>
      <w:szCs w:val="20"/>
    </w:rPr>
  </w:style>
  <w:style w:type="table" w:customStyle="1" w:styleId="a">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0">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1">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2">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4">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5">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c">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d">
    <w:basedOn w:val="TableNormal0"/>
    <w:pPr>
      <w:spacing w:after="0" w:line="240" w:lineRule="auto"/>
      <w:jc w:val="right"/>
    </w:pPr>
    <w:tblPr>
      <w:tblStyleRowBandSize w:val="1"/>
      <w:tblStyleColBandSize w:val="1"/>
      <w:tblCellMar>
        <w:top w:w="57" w:type="dxa"/>
        <w:left w:w="115" w:type="dxa"/>
        <w:bottom w:w="57" w:type="dxa"/>
        <w:right w:w="115" w:type="dxa"/>
      </w:tblCellMar>
    </w:tblPr>
    <w:tcPr>
      <w:vAlign w:val="center"/>
    </w:tcPr>
  </w:style>
  <w:style w:type="table" w:customStyle="1" w:styleId="ae">
    <w:basedOn w:val="TableNormal0"/>
    <w:pPr>
      <w:spacing w:after="0" w:line="240" w:lineRule="auto"/>
      <w:jc w:val="right"/>
    </w:pPr>
    <w:tblPr>
      <w:tblStyleRowBandSize w:val="1"/>
      <w:tblStyleColBandSize w:val="1"/>
      <w:tblCellMar>
        <w:top w:w="57" w:type="dxa"/>
        <w:left w:w="115" w:type="dxa"/>
        <w:bottom w:w="57" w:type="dxa"/>
        <w:right w:w="115" w:type="dxa"/>
      </w:tblCellMar>
    </w:tblPr>
    <w:tcPr>
      <w:vAlign w:val="center"/>
    </w:tcPr>
  </w:style>
  <w:style w:type="table" w:customStyle="1" w:styleId="af">
    <w:basedOn w:val="TableNormal0"/>
    <w:pPr>
      <w:spacing w:after="0" w:line="240" w:lineRule="auto"/>
      <w:jc w:val="right"/>
    </w:pPr>
    <w:tblPr>
      <w:tblStyleRowBandSize w:val="1"/>
      <w:tblStyleColBandSize w:val="1"/>
      <w:tblCellMar>
        <w:top w:w="57" w:type="dxa"/>
        <w:left w:w="115" w:type="dxa"/>
        <w:bottom w:w="57" w:type="dxa"/>
        <w:right w:w="115" w:type="dxa"/>
      </w:tblCellMar>
    </w:tblPr>
    <w:tcPr>
      <w:vAlign w:val="center"/>
    </w:tcPr>
  </w:style>
  <w:style w:type="table" w:customStyle="1" w:styleId="af0">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1">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2">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3">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4">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5">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6">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7">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8">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9">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a">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b">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c">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d">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e">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ff">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ff0">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ff1">
    <w:basedOn w:val="TableNormal0"/>
    <w:tblPr>
      <w:tblStyleRowBandSize w:val="1"/>
      <w:tblStyleColBandSize w:val="1"/>
      <w:tblCellMar>
        <w:top w:w="15" w:type="dxa"/>
        <w:left w:w="70" w:type="dxa"/>
        <w:bottom w:w="15" w:type="dxa"/>
        <w:right w:w="70"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2">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3">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4">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5">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6">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7">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8">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9">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a">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b">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c">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d">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e">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0">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1">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f2">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f3">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f4">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5">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6">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7">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8">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9">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a">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b">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c">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d">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e">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0">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1">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2">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3">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4">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arimr/dzialanie-19---wsparcie-dla-rozwoju-lokalnego-w-ramach-inicjatywy-leader3" TargetMode="External"/><Relationship Id="rId18" Type="http://schemas.openxmlformats.org/officeDocument/2006/relationships/image" Target="media/image9.png"/><Relationship Id="rId26" Type="http://schemas.openxmlformats.org/officeDocument/2006/relationships/header" Target="header4.xml"/><Relationship Id="rId39" Type="http://schemas.openxmlformats.org/officeDocument/2006/relationships/image" Target="media/image16.jpg"/><Relationship Id="rId21" Type="http://schemas.openxmlformats.org/officeDocument/2006/relationships/footer" Target="footer1.xml"/><Relationship Id="rId34" Type="http://schemas.openxmlformats.org/officeDocument/2006/relationships/header" Target="header8.xml"/><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footer" Target="footer5.xml"/><Relationship Id="rId55" Type="http://schemas.openxmlformats.org/officeDocument/2006/relationships/image" Target="media/image26.png"/><Relationship Id="rId63" Type="http://schemas.openxmlformats.org/officeDocument/2006/relationships/image" Target="media/image34.png"/><Relationship Id="rId68" Type="http://schemas.openxmlformats.org/officeDocument/2006/relationships/image" Target="media/image39.png"/><Relationship Id="rId76" Type="http://schemas.openxmlformats.org/officeDocument/2006/relationships/header" Target="header21.xml"/><Relationship Id="rId7" Type="http://schemas.openxmlformats.org/officeDocument/2006/relationships/footnotes" Target="footnotes.xml"/><Relationship Id="rId71"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eader" Target="header5.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image" Target="media/image20.pn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header" Target="header19.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2.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6.xml"/><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1.png"/><Relationship Id="rId78"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image" Target="media/image13.jpg"/><Relationship Id="rId35" Type="http://schemas.openxmlformats.org/officeDocument/2006/relationships/header" Target="header9.xml"/><Relationship Id="rId43" Type="http://schemas.openxmlformats.org/officeDocument/2006/relationships/image" Target="media/image18.png"/><Relationship Id="rId48" Type="http://schemas.openxmlformats.org/officeDocument/2006/relationships/header" Target="header14.xml"/><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header" Target="header16.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6.xml"/><Relationship Id="rId72" Type="http://schemas.openxmlformats.org/officeDocument/2006/relationships/header" Target="header18.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3.xml"/><Relationship Id="rId33" Type="http://schemas.openxmlformats.org/officeDocument/2006/relationships/image" Target="media/image14.jpg"/><Relationship Id="rId38" Type="http://schemas.openxmlformats.org/officeDocument/2006/relationships/header" Target="header11.xml"/><Relationship Id="rId46" Type="http://schemas.openxmlformats.org/officeDocument/2006/relationships/image" Target="media/image21.png"/><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header" Target="header1.xml"/><Relationship Id="rId41" Type="http://schemas.openxmlformats.org/officeDocument/2006/relationships/header" Target="header13.xml"/><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header" Target="header17.xml"/><Relationship Id="rId75"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image" Target="media/image15.png"/><Relationship Id="rId49" Type="http://schemas.openxmlformats.org/officeDocument/2006/relationships/header" Target="header15.xml"/><Relationship Id="rId57" Type="http://schemas.openxmlformats.org/officeDocument/2006/relationships/image" Target="media/image2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1.png"/></Relationships>
</file>

<file path=word/_rels/footer6.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iSdBknGSIeh7OVEXWi+Mn/etQ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40aDA0MnIwMgloLjJ3NWVjeXQyCWguMTMwMm05MjIJaC4zbXpxNHd2MgloLjIyNTBmNG8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4AHIhMVRjdkFlQWhnVS1meFlicEZIWjlNcUdOc3lseHJJNmFa</go:docsCustomData>
</go:gDocsCustomXmlDataStorage>
</file>

<file path=customXml/itemProps1.xml><?xml version="1.0" encoding="utf-8"?>
<ds:datastoreItem xmlns:ds="http://schemas.openxmlformats.org/officeDocument/2006/customXml" ds:itemID="{C26C5716-B56D-1141-9FCE-C70B57EE04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37800</Words>
  <Characters>226800</Characters>
  <Application>Microsoft Office Word</Application>
  <DocSecurity>0</DocSecurity>
  <Lines>1890</Lines>
  <Paragraphs>528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Kłosowski</dc:creator>
  <cp:lastModifiedBy>Justyna</cp:lastModifiedBy>
  <cp:revision>18</cp:revision>
  <cp:lastPrinted>2025-11-13T08:13:00Z</cp:lastPrinted>
  <dcterms:created xsi:type="dcterms:W3CDTF">2025-10-15T07:32:00Z</dcterms:created>
  <dcterms:modified xsi:type="dcterms:W3CDTF">2026-04-21T11:41:00Z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0x010100E3A4C0D1BBF013408E6802BB2B09DEAC</vt:lpwstr>
  </property>
  <property fmtid="{D5CDD505-2E9C-101B-9397-08002B2CF9AE}" pid="3" name="MediaServiceImageTags">
    <vt:lpwstr>MediaServiceImageTags</vt:lpwstr>
  </property>
</Properties>
</file>